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spacing w:lineRule="auto" w:line="276" w:before="0" w:after="120"/>
        <w:ind w:hanging="2"/>
        <w:rPr>
          <w:rFonts w:ascii="Arial" w:hAnsi="Arial" w:eastAsia="Arial" w:cs="Arial"/>
          <w:b/>
          <w:bCs/>
          <w:color w:val="000000"/>
        </w:rPr>
      </w:pPr>
      <w:r>
        <w:rPr>
          <w:rFonts w:eastAsia="Arial" w:cs="Arial" w:ascii="Arial" w:hAnsi="Arial"/>
          <w:b/>
          <w:bCs/>
          <w:sz w:val="24"/>
          <w:szCs w:val="24"/>
        </w:rPr>
        <w:tab/>
        <w:tab/>
        <w:tab/>
        <w:tab/>
        <w:tab/>
        <w:tab/>
      </w:r>
    </w:p>
    <w:p>
      <w:pPr>
        <w:pStyle w:val="Title"/>
        <w:spacing w:before="120" w:after="0"/>
        <w:rPr>
          <w:rFonts w:ascii="Arial" w:hAnsi="Arial" w:eastAsia="Arial" w:cs="Arial"/>
          <w:b/>
          <w:bCs/>
          <w:sz w:val="24"/>
          <w:szCs w:val="24"/>
        </w:rPr>
      </w:pPr>
      <w:r>
        <w:rPr>
          <w:rFonts w:eastAsia="Arial" w:cs="Arial" w:ascii="Arial" w:hAnsi="Arial"/>
          <w:b/>
          <w:bCs/>
          <w:sz w:val="24"/>
          <w:szCs w:val="24"/>
        </w:rPr>
        <w:t>Formularz klauzuli informacyjnej:</w:t>
      </w:r>
    </w:p>
    <w:p>
      <w:pPr>
        <w:pStyle w:val="Subtitle"/>
        <w:spacing w:lineRule="auto" w:line="240" w:before="120" w:after="0"/>
        <w:rPr>
          <w:rFonts w:ascii="Arial" w:hAnsi="Arial" w:eastAsia="Arial" w:cs="Arial"/>
          <w:b/>
          <w:bCs/>
          <w:color w:val="000000"/>
          <w:sz w:val="24"/>
          <w:szCs w:val="24"/>
        </w:rPr>
      </w:pPr>
      <w:r>
        <w:rPr>
          <w:rFonts w:eastAsia="Arial" w:cs="Arial" w:ascii="Arial" w:hAnsi="Arial"/>
          <w:b/>
          <w:bCs/>
          <w:color w:val="000000"/>
          <w:sz w:val="24"/>
          <w:szCs w:val="24"/>
        </w:rPr>
        <w:t xml:space="preserve">Informacje dotyczące przetwarzania danych osobowych dla uczestników projektów </w:t>
      </w:r>
    </w:p>
    <w:p>
      <w:pPr>
        <w:pStyle w:val="Normal"/>
        <w:rPr/>
      </w:pPr>
      <w:r>
        <w:rPr/>
      </w:r>
    </w:p>
    <w:p>
      <w:pPr>
        <w:pStyle w:val="Normal"/>
        <w:spacing w:before="120" w:after="0"/>
        <w:rPr>
          <w:rFonts w:ascii="Arial" w:hAnsi="Arial" w:eastAsia="Arial" w:cs="Arial"/>
          <w:sz w:val="24"/>
          <w:szCs w:val="24"/>
        </w:rPr>
      </w:pPr>
      <w:r>
        <w:rPr>
          <w:rFonts w:eastAsia="Arial" w:cs="Arial" w:ascii="Arial" w:hAnsi="Arial"/>
          <w:sz w:val="24"/>
          <w:szCs w:val="24"/>
        </w:rPr>
        <w:t>Zgodnie z art. 13 ust. 1 i ust. 2 oraz art. 14 ust. 1 i ust. 2 Rozporządzenia UE nr 2016/679 o ochronie danych osobowych ("RODO") informujemy, że:</w:t>
      </w:r>
    </w:p>
    <w:p>
      <w:pPr>
        <w:pStyle w:val="Heading1"/>
        <w:spacing w:before="120" w:after="0"/>
        <w:rPr>
          <w:rFonts w:ascii="Arial" w:hAnsi="Arial" w:eastAsia="Arial" w:cs="Arial"/>
          <w:b/>
          <w:bCs/>
          <w:sz w:val="24"/>
          <w:szCs w:val="24"/>
          <w:u w:val="single"/>
        </w:rPr>
      </w:pPr>
      <w:r>
        <w:rPr>
          <w:rFonts w:eastAsia="Arial" w:cs="Arial" w:ascii="Arial" w:hAnsi="Arial"/>
          <w:b/>
          <w:bCs/>
          <w:color w:val="000000"/>
          <w:sz w:val="24"/>
          <w:szCs w:val="24"/>
          <w:u w:val="single"/>
        </w:rPr>
        <w:t>Administrator danych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Administratorem danych osobowych jest Zarząd Województwa Śląskiego pełniący rolę Instytucji Zarządzającej programu Fundusze Europejskie dla Śląskiego 2021-2027 (IZ FE SL).</w:t>
      </w:r>
    </w:p>
    <w:p>
      <w:pPr>
        <w:pStyle w:val="Normal"/>
        <w:spacing w:lineRule="auto" w:line="276" w:before="120" w:after="0"/>
        <w:rPr>
          <w:rFonts w:ascii="Arial" w:hAnsi="Arial" w:eastAsia="Arial" w:cs="Arial"/>
          <w:sz w:val="24"/>
          <w:szCs w:val="24"/>
        </w:rPr>
      </w:pPr>
      <w:r>
        <w:rPr>
          <w:rFonts w:eastAsia="Arial" w:cs="Arial" w:ascii="Arial" w:hAnsi="Arial"/>
          <w:sz w:val="24"/>
          <w:szCs w:val="24"/>
        </w:rPr>
        <w:t>Dane osobowe przetwarzane są w Urzędzie Marszałkowskim Województwa Śląskiego.</w:t>
      </w:r>
    </w:p>
    <w:p>
      <w:pPr>
        <w:pStyle w:val="Normal"/>
        <w:spacing w:lineRule="auto" w:line="276" w:before="120" w:after="0"/>
        <w:rPr>
          <w:rFonts w:ascii="Arial" w:hAnsi="Arial" w:eastAsia="Arial" w:cs="Arial"/>
          <w:sz w:val="24"/>
          <w:szCs w:val="24"/>
        </w:rPr>
      </w:pPr>
      <w:r>
        <w:rPr>
          <w:rFonts w:eastAsia="Arial" w:cs="Arial" w:ascii="Arial" w:hAnsi="Arial"/>
          <w:sz w:val="24"/>
          <w:szCs w:val="24"/>
        </w:rPr>
        <w:t>Siedziba administratora znajduje się w Katowicach przy ul. Ligonia 46, tel. +48 (32) 20 78 888 (centrala), e-mail: </w:t>
      </w:r>
      <w:hyperlink r:id="rId2">
        <w:r>
          <w:rPr>
            <w:rStyle w:val="Style"/>
            <w:rFonts w:eastAsia="Arial" w:cs="Arial" w:ascii="Arial" w:hAnsi="Arial"/>
            <w:color w:val="0000FF"/>
            <w:sz w:val="24"/>
            <w:szCs w:val="24"/>
            <w:u w:val="single"/>
          </w:rPr>
          <w:t>kancelaria@slaskie.pl</w:t>
        </w:r>
      </w:hyperlink>
    </w:p>
    <w:p>
      <w:pPr>
        <w:pStyle w:val="Normal"/>
        <w:spacing w:lineRule="auto" w:line="276" w:before="120" w:after="0"/>
        <w:rPr>
          <w:rFonts w:ascii="Arial" w:hAnsi="Arial" w:eastAsia="Arial" w:cs="Arial"/>
          <w:sz w:val="24"/>
          <w:szCs w:val="24"/>
        </w:rPr>
      </w:pPr>
      <w:r>
        <w:rPr>
          <w:rFonts w:eastAsia="Arial" w:cs="Arial" w:ascii="Arial" w:hAnsi="Arial"/>
          <w:sz w:val="24"/>
          <w:szCs w:val="24"/>
        </w:rPr>
        <w:t xml:space="preserve">Informacje dotyczące kontaktu w formie elektronicznej znajdują się na stronie </w:t>
      </w:r>
      <w:hyperlink r:id="rId3">
        <w:r>
          <w:rPr>
            <w:rStyle w:val="Style"/>
            <w:rFonts w:eastAsia="Arial" w:cs="Arial" w:ascii="Arial" w:hAnsi="Arial"/>
            <w:color w:val="0000FF"/>
            <w:sz w:val="24"/>
            <w:szCs w:val="24"/>
            <w:u w:val="single"/>
          </w:rPr>
          <w:t>https://bip.slaskie.pl/</w:t>
        </w:r>
      </w:hyperlink>
    </w:p>
    <w:p>
      <w:pPr>
        <w:pStyle w:val="Heading1"/>
        <w:spacing w:before="120" w:after="0"/>
        <w:rPr>
          <w:rFonts w:ascii="Arial" w:hAnsi="Arial" w:eastAsia="Arial" w:cs="Arial"/>
          <w:b/>
          <w:bCs/>
          <w:sz w:val="24"/>
          <w:szCs w:val="24"/>
        </w:rPr>
      </w:pPr>
      <w:r>
        <w:rPr>
          <w:rFonts w:eastAsia="Arial" w:cs="Arial" w:ascii="Arial" w:hAnsi="Arial"/>
          <w:b/>
          <w:bCs/>
          <w:color w:val="000000"/>
          <w:sz w:val="24"/>
          <w:szCs w:val="24"/>
        </w:rPr>
        <w:t>Inspektor ochrony danych osobowych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Został wyznaczony inspektor ochrony danych.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Adres e-mail do kontaktu z inspektorem: </w:t>
      </w:r>
      <w:hyperlink r:id="rId4">
        <w:r>
          <w:rPr>
            <w:rStyle w:val="Style"/>
            <w:rFonts w:eastAsia="Arial" w:cs="Arial" w:ascii="Arial" w:hAnsi="Arial"/>
            <w:color w:val="0000FF"/>
            <w:sz w:val="24"/>
            <w:szCs w:val="24"/>
            <w:u w:val="single"/>
          </w:rPr>
          <w:t>daneosobowe@slaskie.pl</w:t>
        </w:r>
      </w:hyperlink>
      <w:r>
        <w:rPr>
          <w:rFonts w:eastAsia="Arial" w:cs="Arial" w:ascii="Arial" w:hAnsi="Arial"/>
          <w:sz w:val="24"/>
          <w:szCs w:val="24"/>
        </w:rPr>
        <w:t>. Pozostałe formy kontaktu są możliwe przy pomocy adresów podanych powyżej.</w:t>
      </w:r>
    </w:p>
    <w:p>
      <w:pPr>
        <w:pStyle w:val="Normal"/>
        <w:spacing w:lineRule="auto" w:line="276" w:before="120" w:after="0"/>
        <w:rPr>
          <w:rFonts w:ascii="Arial" w:hAnsi="Arial" w:eastAsia="Arial" w:cs="Arial"/>
          <w:sz w:val="24"/>
          <w:szCs w:val="24"/>
        </w:rPr>
      </w:pPr>
      <w:r>
        <w:rPr>
          <w:rFonts w:eastAsia="Arial" w:cs="Arial" w:ascii="Arial" w:hAnsi="Arial"/>
          <w:sz w:val="24"/>
          <w:szCs w:val="24"/>
        </w:rPr>
        <w:t>Aktualne dane teleadresowe inspektora, w tym numer telefonu znajdują się w </w:t>
      </w:r>
      <w:hyperlink r:id="rId5">
        <w:r>
          <w:rPr>
            <w:rStyle w:val="Style"/>
            <w:rFonts w:eastAsia="Arial" w:cs="Arial" w:ascii="Arial" w:hAnsi="Arial"/>
            <w:color w:val="0000FF"/>
            <w:sz w:val="24"/>
            <w:szCs w:val="24"/>
            <w:u w:val="single"/>
          </w:rPr>
          <w:t>książce teleadresowej</w:t>
        </w:r>
      </w:hyperlink>
      <w:r>
        <w:rPr>
          <w:rFonts w:eastAsia="Arial" w:cs="Arial" w:ascii="Arial" w:hAnsi="Arial"/>
          <w:color w:val="0000FF"/>
          <w:sz w:val="24"/>
          <w:szCs w:val="24"/>
          <w:u w:val="single"/>
        </w:rPr>
        <w:t xml:space="preserve"> BIP</w:t>
      </w:r>
      <w:r>
        <w:rPr>
          <w:rFonts w:eastAsia="Arial" w:cs="Arial" w:ascii="Arial" w:hAnsi="Arial"/>
          <w:sz w:val="24"/>
          <w:szCs w:val="24"/>
        </w:rPr>
        <w:t>.</w:t>
      </w:r>
    </w:p>
    <w:p>
      <w:pPr>
        <w:pStyle w:val="Heading1"/>
        <w:spacing w:before="120" w:after="0"/>
        <w:rPr>
          <w:rFonts w:ascii="Arial" w:hAnsi="Arial" w:eastAsia="Arial" w:cs="Arial"/>
          <w:b/>
          <w:bCs/>
          <w:color w:val="000000"/>
          <w:sz w:val="24"/>
          <w:szCs w:val="24"/>
        </w:rPr>
      </w:pPr>
      <w:r>
        <w:rPr>
          <w:rFonts w:eastAsia="Arial" w:cs="Arial" w:ascii="Arial" w:hAnsi="Arial"/>
          <w:b/>
          <w:bCs/>
          <w:color w:val="000000"/>
          <w:sz w:val="24"/>
          <w:szCs w:val="24"/>
        </w:rPr>
        <w:t>Cele i podstawy prawne przetwarzania</w:t>
      </w:r>
    </w:p>
    <w:p>
      <w:pPr>
        <w:pStyle w:val="Normal"/>
        <w:spacing w:lineRule="auto" w:line="276" w:before="120" w:after="0"/>
        <w:rPr>
          <w:rFonts w:ascii="Arial" w:hAnsi="Arial" w:eastAsia="Arial" w:cs="Arial"/>
          <w:sz w:val="24"/>
          <w:szCs w:val="24"/>
        </w:rPr>
      </w:pPr>
      <w:r>
        <w:rPr>
          <w:rFonts w:eastAsia="Arial" w:cs="Arial" w:ascii="Arial" w:hAnsi="Arial"/>
          <w:sz w:val="24"/>
          <w:szCs w:val="24"/>
        </w:rPr>
        <w:t xml:space="preserve">Dane osobowe przetwarzamy w związku z realizacją zadań w ramach programu Fundusze Europejskie dla Śląskiego 2021-2027 (FE SL). </w:t>
      </w:r>
    </w:p>
    <w:p>
      <w:pPr>
        <w:pStyle w:val="Normal"/>
        <w:spacing w:lineRule="auto" w:line="276" w:before="120" w:after="0"/>
        <w:rPr>
          <w:rFonts w:ascii="Arial" w:hAnsi="Arial" w:eastAsia="Arial" w:cs="Arial"/>
          <w:sz w:val="24"/>
          <w:szCs w:val="24"/>
        </w:rPr>
      </w:pPr>
      <w:r>
        <w:rPr>
          <w:rFonts w:eastAsia="Arial" w:cs="Arial" w:ascii="Arial" w:hAnsi="Arial"/>
          <w:sz w:val="24"/>
          <w:szCs w:val="24"/>
        </w:rPr>
        <w:t>Dane osobowe przetwarzamy w celach:</w:t>
      </w:r>
    </w:p>
    <w:p>
      <w:pPr>
        <w:pStyle w:val="Normal"/>
        <w:numPr>
          <w:ilvl w:val="0"/>
          <w:numId w:val="8"/>
        </w:numPr>
        <w:pBdr/>
        <w:spacing w:lineRule="auto" w:line="276" w:before="120" w:after="0"/>
        <w:rPr>
          <w:rFonts w:ascii="Arial" w:hAnsi="Arial" w:eastAsia="Arial" w:cs="Arial"/>
          <w:color w:val="000000"/>
          <w:sz w:val="24"/>
          <w:szCs w:val="24"/>
        </w:rPr>
      </w:pPr>
      <w:r>
        <w:rPr>
          <w:rFonts w:eastAsia="Arial" w:cs="Arial" w:ascii="Arial" w:hAnsi="Arial"/>
          <w:color w:val="000000"/>
          <w:sz w:val="24"/>
          <w:szCs w:val="24"/>
        </w:rPr>
        <w:t>wdrożenia i zarządzania programem,</w:t>
      </w:r>
    </w:p>
    <w:p>
      <w:pPr>
        <w:pStyle w:val="Normal"/>
        <w:numPr>
          <w:ilvl w:val="0"/>
          <w:numId w:val="8"/>
        </w:numPr>
        <w:pBdr/>
        <w:spacing w:lineRule="auto" w:line="276" w:before="0" w:after="0"/>
        <w:rPr>
          <w:rFonts w:ascii="Arial" w:hAnsi="Arial" w:eastAsia="Arial" w:cs="Arial"/>
          <w:color w:val="000000"/>
          <w:sz w:val="24"/>
          <w:szCs w:val="24"/>
        </w:rPr>
      </w:pPr>
      <w:r>
        <w:rPr>
          <w:rFonts w:eastAsia="Arial" w:cs="Arial" w:ascii="Arial" w:hAnsi="Arial"/>
          <w:color w:val="000000"/>
          <w:sz w:val="24"/>
          <w:szCs w:val="24"/>
        </w:rPr>
        <w:t>związanych z wydatkowaniem i rozliczeniem środków europejskich w ramach programu, w tym z potwierdzeniem kwalifikowalności wydatków,</w:t>
      </w:r>
    </w:p>
    <w:p>
      <w:pPr>
        <w:pStyle w:val="Normal"/>
        <w:numPr>
          <w:ilvl w:val="0"/>
          <w:numId w:val="8"/>
        </w:numPr>
        <w:pBdr/>
        <w:spacing w:lineRule="auto" w:line="276" w:before="0" w:after="0"/>
        <w:rPr>
          <w:rFonts w:ascii="Arial" w:hAnsi="Arial" w:eastAsia="Arial" w:cs="Arial"/>
          <w:color w:val="000000"/>
          <w:sz w:val="24"/>
          <w:szCs w:val="24"/>
        </w:rPr>
      </w:pPr>
      <w:r>
        <w:rPr>
          <w:rFonts w:eastAsia="Arial" w:cs="Arial" w:ascii="Arial" w:hAnsi="Arial"/>
          <w:color w:val="000000"/>
          <w:sz w:val="24"/>
          <w:szCs w:val="24"/>
        </w:rPr>
        <w:t>prowadzenia badań ewaluacyjnych, ekspertyz i analiz,</w:t>
      </w:r>
    </w:p>
    <w:p>
      <w:pPr>
        <w:pStyle w:val="Normal"/>
        <w:numPr>
          <w:ilvl w:val="0"/>
          <w:numId w:val="8"/>
        </w:numPr>
        <w:pBdr/>
        <w:spacing w:lineRule="auto" w:line="276" w:before="0" w:after="0"/>
        <w:rPr>
          <w:rFonts w:ascii="Arial" w:hAnsi="Arial" w:eastAsia="Arial" w:cs="Arial"/>
          <w:color w:val="000000"/>
          <w:sz w:val="24"/>
          <w:szCs w:val="24"/>
        </w:rPr>
      </w:pPr>
      <w:r>
        <w:rPr>
          <w:rFonts w:eastAsia="Arial" w:cs="Arial" w:ascii="Arial" w:hAnsi="Arial"/>
          <w:color w:val="000000"/>
          <w:sz w:val="24"/>
          <w:szCs w:val="24"/>
        </w:rPr>
        <w:t>związanych z zapobieganiem wystąpienia nieprawidłowości, wykrywaniem i korygowaniem nieprawidłowości w wydatkowaniu środków europejskich, ochroną interesu finansowego Unii Europejskiej,</w:t>
      </w:r>
    </w:p>
    <w:p>
      <w:pPr>
        <w:pStyle w:val="Normal"/>
        <w:numPr>
          <w:ilvl w:val="0"/>
          <w:numId w:val="8"/>
        </w:numPr>
        <w:pBdr/>
        <w:spacing w:lineRule="auto" w:line="276" w:before="0" w:after="0"/>
        <w:rPr>
          <w:rFonts w:ascii="Arial" w:hAnsi="Arial" w:eastAsia="Arial" w:cs="Arial"/>
          <w:color w:val="000000"/>
          <w:sz w:val="24"/>
          <w:szCs w:val="24"/>
        </w:rPr>
      </w:pPr>
      <w:r>
        <w:rPr>
          <w:rFonts w:eastAsia="Arial" w:cs="Arial" w:ascii="Arial" w:hAnsi="Arial"/>
          <w:color w:val="000000"/>
          <w:sz w:val="24"/>
          <w:szCs w:val="24"/>
        </w:rPr>
        <w:t>związanych z zapewnianiem ścieżki audytu.</w:t>
      </w:r>
    </w:p>
    <w:p>
      <w:pPr>
        <w:pStyle w:val="Normal"/>
        <w:spacing w:lineRule="auto" w:line="276" w:before="120" w:after="0"/>
        <w:rPr>
          <w:rFonts w:ascii="Arial" w:hAnsi="Arial" w:eastAsia="Arial" w:cs="Arial"/>
          <w:sz w:val="24"/>
          <w:szCs w:val="24"/>
        </w:rPr>
      </w:pPr>
      <w:r>
        <w:rPr>
          <w:rFonts w:eastAsia="Arial" w:cs="Arial" w:ascii="Arial" w:hAnsi="Arial"/>
          <w:sz w:val="24"/>
          <w:szCs w:val="24"/>
        </w:rPr>
        <w:t>Dane osobowe przetwarzamy ponieważ:</w:t>
      </w:r>
    </w:p>
    <w:p>
      <w:pPr>
        <w:pStyle w:val="Normal"/>
        <w:numPr>
          <w:ilvl w:val="0"/>
          <w:numId w:val="1"/>
        </w:numPr>
        <w:pBdr/>
        <w:spacing w:lineRule="auto" w:line="276" w:before="120" w:after="0"/>
        <w:rPr>
          <w:color w:val="000000"/>
          <w:sz w:val="24"/>
          <w:szCs w:val="24"/>
        </w:rPr>
      </w:pPr>
      <w:r>
        <w:rPr>
          <w:rFonts w:eastAsia="Arial" w:cs="Arial" w:ascii="Arial" w:hAnsi="Arial"/>
          <w:color w:val="000000"/>
          <w:sz w:val="24"/>
          <w:szCs w:val="24"/>
        </w:rPr>
        <w:t>wykonujemy obowiązki prawne (art. 6 ust. 1 lit. c RODO);</w:t>
      </w:r>
    </w:p>
    <w:p>
      <w:pPr>
        <w:pStyle w:val="Normal"/>
        <w:numPr>
          <w:ilvl w:val="0"/>
          <w:numId w:val="1"/>
        </w:numPr>
        <w:pBdr/>
        <w:spacing w:lineRule="auto" w:line="276" w:before="120" w:after="0"/>
        <w:rPr>
          <w:color w:val="000000"/>
          <w:sz w:val="24"/>
          <w:szCs w:val="24"/>
        </w:rPr>
      </w:pPr>
      <w:r>
        <w:rPr>
          <w:rFonts w:eastAsia="Arial" w:cs="Arial" w:ascii="Arial" w:hAnsi="Arial"/>
          <w:color w:val="000000"/>
          <w:sz w:val="24"/>
          <w:szCs w:val="24"/>
        </w:rPr>
        <w:t>wykonujemy zadania w interesie publicznym lub w ramach sprawowania władzy publicznej (art. 6 ust. 1 lit. e RODO);</w:t>
      </w:r>
    </w:p>
    <w:p>
      <w:pPr>
        <w:pStyle w:val="Normal"/>
        <w:numPr>
          <w:ilvl w:val="0"/>
          <w:numId w:val="1"/>
        </w:numPr>
        <w:pBdr/>
        <w:spacing w:lineRule="auto" w:line="276" w:before="120" w:after="0"/>
        <w:rPr>
          <w:color w:val="000000"/>
          <w:sz w:val="24"/>
          <w:szCs w:val="24"/>
        </w:rPr>
      </w:pPr>
      <w:r>
        <w:rPr>
          <w:rFonts w:eastAsia="Arial" w:cs="Arial" w:ascii="Arial" w:hAnsi="Arial"/>
          <w:color w:val="000000"/>
          <w:sz w:val="24"/>
          <w:szCs w:val="24"/>
        </w:rPr>
        <w:t>jest to niezbędne ze względów związanych z ważnym interesem publicznym i na podstawie prawa Unii (art. 9 ust. 2 lit. g RODO);</w:t>
      </w:r>
    </w:p>
    <w:p>
      <w:pPr>
        <w:pStyle w:val="Normal"/>
        <w:numPr>
          <w:ilvl w:val="0"/>
          <w:numId w:val="1"/>
        </w:numPr>
        <w:pBdr/>
        <w:spacing w:lineRule="auto" w:line="276" w:before="120" w:after="0"/>
        <w:rPr>
          <w:color w:val="000000"/>
          <w:sz w:val="24"/>
          <w:szCs w:val="24"/>
        </w:rPr>
      </w:pPr>
      <w:r>
        <w:rPr>
          <w:rFonts w:eastAsia="Arial" w:cs="Arial" w:ascii="Arial" w:hAnsi="Arial"/>
          <w:color w:val="000000"/>
          <w:sz w:val="24"/>
          <w:szCs w:val="24"/>
        </w:rPr>
        <w:t>jest to niezbędne do celów archiwalnych w interesie publicznym, do celów badań naukowych lub historycznych lub do celów statystycznych (art. 6 ust. 1 lit. c RODO oraz art. 9 ust. 2 lit. j RODO).</w:t>
      </w:r>
    </w:p>
    <w:p>
      <w:pPr>
        <w:pStyle w:val="Heading2"/>
        <w:spacing w:before="120" w:after="0"/>
        <w:rPr>
          <w:rFonts w:ascii="Arial" w:hAnsi="Arial" w:eastAsia="Arial" w:cs="Arial"/>
          <w:b/>
          <w:bCs/>
          <w:sz w:val="24"/>
          <w:szCs w:val="24"/>
        </w:rPr>
      </w:pPr>
      <w:r>
        <w:rPr>
          <w:rFonts w:eastAsia="Arial" w:cs="Arial" w:ascii="Arial" w:hAnsi="Arial"/>
          <w:b/>
          <w:bCs/>
          <w:color w:val="000000"/>
          <w:sz w:val="24"/>
          <w:szCs w:val="24"/>
        </w:rPr>
        <w:t>Podstawa prawna przetwarzania:</w:t>
      </w:r>
    </w:p>
    <w:p>
      <w:pPr>
        <w:pStyle w:val="Normal"/>
        <w:numPr>
          <w:ilvl w:val="0"/>
          <w:numId w:val="4"/>
        </w:numPr>
        <w:pBdr/>
        <w:spacing w:lineRule="auto" w:line="276" w:before="120" w:after="0"/>
        <w:ind w:hanging="357" w:start="714"/>
        <w:rPr>
          <w:color w:val="000000"/>
          <w:sz w:val="24"/>
          <w:szCs w:val="24"/>
        </w:rPr>
      </w:pPr>
      <w:r>
        <w:rPr>
          <w:rFonts w:eastAsia="Arial" w:cs="Arial" w:ascii="Arial" w:hAnsi="Arial"/>
          <w:color w:val="000000"/>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pPr>
        <w:pStyle w:val="Normal"/>
        <w:numPr>
          <w:ilvl w:val="0"/>
          <w:numId w:val="4"/>
        </w:numPr>
        <w:pBdr/>
        <w:spacing w:lineRule="auto" w:line="276" w:before="120" w:after="0"/>
        <w:ind w:hanging="357" w:start="714"/>
        <w:rPr>
          <w:color w:val="000000"/>
          <w:sz w:val="24"/>
          <w:szCs w:val="24"/>
        </w:rPr>
      </w:pPr>
      <w:r>
        <w:rPr>
          <w:rFonts w:eastAsia="Arial" w:cs="Arial" w:ascii="Arial" w:hAnsi="Arial"/>
          <w:color w:val="000000"/>
          <w:sz w:val="24"/>
          <w:szCs w:val="24"/>
        </w:rPr>
        <w:t>Rozporządzenie Parlamentu Europejskiego i Rady (UE) 2021/1057 z dnia 24 czerwca 2021 r. ustanawiającego Europejski Fundusz Społeczny Plus (EFS+) oraz uchylającego rozporządzenie (UE) nr 1296/2013 („rozp. EFS+”) – w szczególności załączniki;</w:t>
      </w:r>
    </w:p>
    <w:p>
      <w:pPr>
        <w:pStyle w:val="Normal"/>
        <w:numPr>
          <w:ilvl w:val="0"/>
          <w:numId w:val="4"/>
        </w:numPr>
        <w:pBdr/>
        <w:spacing w:lineRule="auto" w:line="276" w:before="120" w:after="0"/>
        <w:ind w:hanging="357" w:start="714"/>
        <w:rPr>
          <w:color w:val="000000"/>
          <w:sz w:val="24"/>
          <w:szCs w:val="24"/>
        </w:rPr>
      </w:pPr>
      <w:r>
        <w:rPr>
          <w:rFonts w:eastAsia="Arial" w:cs="Arial" w:ascii="Arial" w:hAnsi="Arial"/>
          <w:color w:val="000000"/>
          <w:sz w:val="24"/>
          <w:szCs w:val="24"/>
        </w:rPr>
        <w:t>Rozporządzenie Parlamentu Europejskiego i Rady (UE) 2021/1056 z dnia 24 czerwca 2021 r. ustanawiającego Fundusz na rzecz Sprawiedliwej Transformacji („rozp. FST”) – w szczególności załącznik III; Ustawa o zasadach realizacji zadań finansowanych ze środków europejskich w perspektywie finansowej 2021-2027(„ustawa wdrożeniowa”) – w szczególności art. 8 ust. 1 pkt 2) oraz art. 8 ust. 2, rozdział 18;</w:t>
      </w:r>
    </w:p>
    <w:p>
      <w:pPr>
        <w:pStyle w:val="Normal"/>
        <w:numPr>
          <w:ilvl w:val="0"/>
          <w:numId w:val="4"/>
        </w:numPr>
        <w:pBdr/>
        <w:spacing w:lineRule="auto" w:line="276" w:before="120" w:after="0"/>
        <w:ind w:hanging="357" w:start="714"/>
        <w:rPr>
          <w:color w:val="000000"/>
          <w:sz w:val="24"/>
          <w:szCs w:val="24"/>
        </w:rPr>
      </w:pPr>
      <w:r>
        <w:rPr>
          <w:rFonts w:eastAsia="Arial" w:cs="Arial" w:ascii="Arial" w:hAnsi="Arial"/>
          <w:color w:val="000000"/>
          <w:sz w:val="24"/>
          <w:szCs w:val="24"/>
        </w:rPr>
        <w:t>Ustawa z dnia 14 czerwca 1960 r. – Kodeks postępowania administracyjnego;</w:t>
      </w:r>
    </w:p>
    <w:p>
      <w:pPr>
        <w:pStyle w:val="Normal"/>
        <w:numPr>
          <w:ilvl w:val="0"/>
          <w:numId w:val="4"/>
        </w:numPr>
        <w:pBdr/>
        <w:spacing w:lineRule="auto" w:line="276" w:before="120" w:after="0"/>
        <w:ind w:hanging="357" w:start="714"/>
        <w:rPr>
          <w:color w:val="000000"/>
          <w:sz w:val="24"/>
          <w:szCs w:val="24"/>
        </w:rPr>
      </w:pPr>
      <w:r>
        <w:rPr>
          <w:rFonts w:eastAsia="Arial" w:cs="Arial" w:ascii="Arial" w:hAnsi="Arial"/>
          <w:color w:val="000000"/>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pPr>
        <w:pStyle w:val="Heading1"/>
        <w:spacing w:before="120" w:after="0"/>
        <w:rPr>
          <w:rFonts w:ascii="Arial" w:hAnsi="Arial" w:eastAsia="Arial" w:cs="Arial"/>
          <w:b/>
          <w:bCs/>
          <w:color w:val="000000"/>
          <w:sz w:val="24"/>
          <w:szCs w:val="24"/>
        </w:rPr>
      </w:pPr>
      <w:r>
        <w:rPr>
          <w:rFonts w:eastAsia="Arial" w:cs="Arial" w:ascii="Arial" w:hAnsi="Arial"/>
          <w:b/>
          <w:bCs/>
          <w:color w:val="000000"/>
          <w:sz w:val="24"/>
          <w:szCs w:val="24"/>
        </w:rPr>
        <w:t>Zakres i źródło danych osobowych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Dane osobowe przetwarzamy:</w:t>
      </w:r>
    </w:p>
    <w:p>
      <w:pPr>
        <w:pStyle w:val="Normal"/>
        <w:numPr>
          <w:ilvl w:val="0"/>
          <w:numId w:val="6"/>
        </w:numPr>
        <w:pBdr/>
        <w:spacing w:lineRule="auto" w:line="276" w:before="120" w:after="0"/>
        <w:rPr>
          <w:color w:val="000000"/>
          <w:sz w:val="24"/>
          <w:szCs w:val="24"/>
        </w:rPr>
      </w:pPr>
      <w:r>
        <w:rPr>
          <w:rFonts w:eastAsia="Arial" w:cs="Arial" w:ascii="Arial" w:hAnsi="Arial"/>
          <w:color w:val="000000"/>
          <w:sz w:val="24"/>
          <w:szCs w:val="24"/>
        </w:rPr>
        <w:t>w zakresie jaki jest niezbędny do realizacji danej sprawy,</w:t>
      </w:r>
    </w:p>
    <w:p>
      <w:pPr>
        <w:pStyle w:val="Normal"/>
        <w:numPr>
          <w:ilvl w:val="0"/>
          <w:numId w:val="6"/>
        </w:numPr>
        <w:pBdr/>
        <w:spacing w:lineRule="auto" w:line="276" w:before="120" w:after="0"/>
        <w:rPr>
          <w:color w:val="000000"/>
          <w:sz w:val="24"/>
          <w:szCs w:val="24"/>
        </w:rPr>
      </w:pPr>
      <w:r>
        <w:rPr>
          <w:rFonts w:eastAsia="Arial" w:cs="Arial" w:ascii="Arial" w:hAnsi="Arial"/>
          <w:color w:val="000000"/>
          <w:sz w:val="24"/>
          <w:szCs w:val="24"/>
        </w:rPr>
        <w:t>w zakresie w jakim zostaną nam podane bezpośrednio przez osobę, której dane dotyczą,</w:t>
      </w:r>
    </w:p>
    <w:p>
      <w:pPr>
        <w:pStyle w:val="Normal"/>
        <w:numPr>
          <w:ilvl w:val="0"/>
          <w:numId w:val="6"/>
        </w:numPr>
        <w:pBdr/>
        <w:spacing w:lineRule="auto" w:line="276" w:before="120" w:after="0"/>
        <w:rPr>
          <w:color w:val="000000"/>
          <w:sz w:val="24"/>
          <w:szCs w:val="24"/>
        </w:rPr>
      </w:pPr>
      <w:r>
        <w:rPr>
          <w:rFonts w:eastAsia="Arial" w:cs="Arial" w:ascii="Arial" w:hAnsi="Arial"/>
          <w:color w:val="000000"/>
          <w:sz w:val="24"/>
          <w:szCs w:val="24"/>
        </w:rPr>
        <w:t>w zakresie w jakim zostaną nam podane przez inny podmiot lub innego administratora danych.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 xml:space="preserve">Dane osobowe najczęściej są przekazywane do IZ FE SL przez beneficjentów, partnerów, podmioty realizujące projekty, za pośrednictwem systemów informatycznych. </w:t>
      </w:r>
    </w:p>
    <w:p>
      <w:pPr>
        <w:pStyle w:val="Normal"/>
        <w:spacing w:lineRule="auto" w:line="276" w:before="120" w:after="0"/>
        <w:rPr>
          <w:rFonts w:ascii="Arial" w:hAnsi="Arial" w:eastAsia="Arial" w:cs="Arial"/>
          <w:sz w:val="24"/>
          <w:szCs w:val="24"/>
        </w:rPr>
      </w:pPr>
      <w:r>
        <w:rPr>
          <w:rFonts w:eastAsia="Arial" w:cs="Arial" w:ascii="Arial" w:hAnsi="Arial"/>
          <w:sz w:val="24"/>
          <w:szCs w:val="24"/>
        </w:rPr>
        <w:t>W przypadku projektów realizowanych przez Urząd Marszałkowski Województwa Śląskiego, dane są pozyskiwane bezpośrednio od uczestników.</w:t>
      </w:r>
    </w:p>
    <w:p>
      <w:pPr>
        <w:pStyle w:val="Normal"/>
        <w:spacing w:lineRule="auto" w:line="276" w:before="120" w:after="0"/>
        <w:rPr>
          <w:rFonts w:ascii="Arial" w:hAnsi="Arial" w:eastAsia="Arial" w:cs="Arial"/>
          <w:sz w:val="24"/>
          <w:szCs w:val="24"/>
        </w:rPr>
      </w:pPr>
      <w:r>
        <w:rPr>
          <w:rFonts w:eastAsia="Arial" w:cs="Arial" w:ascii="Arial" w:hAnsi="Arial"/>
          <w:sz w:val="24"/>
          <w:szCs w:val="24"/>
        </w:rPr>
        <w:t xml:space="preserve">Zakres danych osobowych różni się pomiędzy projektami a także zależy od funduszu udzielającego wsparcie (EFS+, FST). Uczestnikiem jest każda osoba fizyczna, która odnosi bezpośrednio korzyści w danym projekcie. </w:t>
      </w:r>
    </w:p>
    <w:p>
      <w:pPr>
        <w:pStyle w:val="Normal"/>
        <w:spacing w:lineRule="auto" w:line="276" w:before="120" w:after="0"/>
        <w:rPr>
          <w:rFonts w:ascii="Arial" w:hAnsi="Arial" w:eastAsia="Arial" w:cs="Arial"/>
          <w:sz w:val="24"/>
          <w:szCs w:val="24"/>
        </w:rPr>
      </w:pPr>
      <w:r>
        <w:rPr>
          <w:rFonts w:eastAsia="Arial" w:cs="Arial" w:ascii="Arial" w:hAnsi="Arial"/>
          <w:sz w:val="24"/>
          <w:szCs w:val="24"/>
        </w:rPr>
        <w:t xml:space="preserve">Możemy przetwarzać następujące dane osobowe uczestników projektów: </w:t>
      </w:r>
    </w:p>
    <w:p>
      <w:pPr>
        <w:pStyle w:val="Normal"/>
        <w:spacing w:lineRule="auto" w:line="276" w:before="120" w:after="0"/>
        <w:rPr>
          <w:rFonts w:ascii="Arial" w:hAnsi="Arial" w:eastAsia="Arial" w:cs="Arial"/>
          <w:sz w:val="24"/>
          <w:szCs w:val="24"/>
        </w:rPr>
      </w:pPr>
      <w:r>
        <w:rPr>
          <w:rFonts w:eastAsia="Arial" w:cs="Arial" w:ascii="Arial" w:hAnsi="Arial"/>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pPr>
        <w:pStyle w:val="Normal"/>
        <w:spacing w:lineRule="auto" w:line="276" w:before="120" w:after="0"/>
        <w:rPr>
          <w:rFonts w:ascii="Arial" w:hAnsi="Arial" w:eastAsia="Arial" w:cs="Arial"/>
          <w:sz w:val="24"/>
          <w:szCs w:val="24"/>
        </w:rPr>
      </w:pPr>
      <w:r>
        <w:rPr>
          <w:rFonts w:eastAsia="Arial" w:cs="Arial" w:ascii="Arial" w:hAnsi="Arial"/>
          <w:sz w:val="24"/>
          <w:szCs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pPr>
        <w:pStyle w:val="Normal"/>
        <w:spacing w:lineRule="auto" w:line="276" w:before="120" w:after="0"/>
        <w:rPr>
          <w:rFonts w:ascii="Arial" w:hAnsi="Arial" w:eastAsia="Arial" w:cs="Arial"/>
          <w:sz w:val="24"/>
          <w:szCs w:val="24"/>
        </w:rPr>
      </w:pPr>
      <w:r>
        <w:rPr>
          <w:rFonts w:eastAsia="Arial" w:cs="Arial" w:ascii="Arial" w:hAnsi="Arial"/>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pPr>
        <w:pStyle w:val="Normal"/>
        <w:spacing w:lineRule="auto" w:line="276" w:before="120" w:after="0"/>
        <w:rPr>
          <w:rFonts w:ascii="Arial" w:hAnsi="Arial" w:eastAsia="Arial" w:cs="Arial"/>
          <w:sz w:val="24"/>
          <w:szCs w:val="24"/>
        </w:rPr>
      </w:pPr>
      <w:r>
        <w:rPr>
          <w:rFonts w:eastAsia="Arial" w:cs="Arial" w:ascii="Arial" w:hAnsi="Arial"/>
          <w:sz w:val="24"/>
          <w:szCs w:val="24"/>
        </w:rPr>
        <w:t xml:space="preserve">Ponadto w przypadku uczestnika projektu otrzymującego wsparcie z EFS+ </w:t>
      </w:r>
      <w:r>
        <w:rPr>
          <w:rFonts w:eastAsia="Arial" w:cs="Arial" w:ascii="Arial" w:hAnsi="Arial"/>
          <w:b/>
          <w:bCs/>
          <w:sz w:val="24"/>
          <w:szCs w:val="24"/>
        </w:rPr>
        <w:t>mogą</w:t>
      </w:r>
      <w:r>
        <w:rPr>
          <w:rFonts w:eastAsia="Arial" w:cs="Arial" w:ascii="Arial" w:hAnsi="Arial"/>
          <w:sz w:val="24"/>
          <w:szCs w:val="24"/>
        </w:rPr>
        <w:t xml:space="preserve"> być także przetwarzane dane dotyczące pochodzenia rasowego lub etnicznego lub zdrowia oraz dane dotyczące terminu zakończenia odbywania kary pozbawienia wolności przez osoby skazane.</w:t>
      </w:r>
    </w:p>
    <w:p>
      <w:pPr>
        <w:pStyle w:val="Heading1"/>
        <w:spacing w:before="120" w:after="0"/>
        <w:rPr>
          <w:rFonts w:ascii="Arial" w:hAnsi="Arial" w:eastAsia="Arial" w:cs="Arial"/>
          <w:b/>
          <w:bCs/>
          <w:color w:val="000000"/>
          <w:sz w:val="24"/>
          <w:szCs w:val="24"/>
        </w:rPr>
      </w:pPr>
      <w:r>
        <w:rPr>
          <w:rFonts w:eastAsia="Arial" w:cs="Arial" w:ascii="Arial" w:hAnsi="Arial"/>
          <w:b/>
          <w:bCs/>
          <w:color w:val="000000"/>
          <w:sz w:val="24"/>
          <w:szCs w:val="24"/>
        </w:rPr>
        <w:t>Informacje o odbiorcach danych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Odbiorcami danych osobowych będą:</w:t>
      </w:r>
    </w:p>
    <w:p>
      <w:pPr>
        <w:pStyle w:val="Normal"/>
        <w:numPr>
          <w:ilvl w:val="0"/>
          <w:numId w:val="7"/>
        </w:numPr>
        <w:pBdr/>
        <w:spacing w:lineRule="auto" w:line="276" w:before="120" w:after="0"/>
        <w:ind w:hanging="360" w:start="426"/>
        <w:rPr>
          <w:color w:val="000000"/>
          <w:sz w:val="24"/>
          <w:szCs w:val="24"/>
        </w:rPr>
      </w:pPr>
      <w:r>
        <w:rPr>
          <w:rFonts w:eastAsia="Arial" w:cs="Arial" w:ascii="Arial" w:hAnsi="Arial"/>
          <w:color w:val="000000"/>
          <w:sz w:val="24"/>
          <w:szCs w:val="24"/>
        </w:rPr>
        <w:t>osoby upoważnione przez administratora danych osobowych (pracownicy IZ FE SL), podmioty upoważnione na podstawie przepisów prawa (w tym dane będą udostępniane ministrowi właściwemu do spraw rozwoju regionalnego, ministrowi właściwemu do spraw finansów publicznych, instytucjom kontrolującym i audytowym),</w:t>
      </w:r>
    </w:p>
    <w:p>
      <w:pPr>
        <w:pStyle w:val="Normal"/>
        <w:numPr>
          <w:ilvl w:val="0"/>
          <w:numId w:val="7"/>
        </w:numPr>
        <w:pBdr/>
        <w:spacing w:lineRule="auto" w:line="276" w:before="0" w:after="0"/>
        <w:ind w:hanging="360" w:start="426"/>
        <w:rPr>
          <w:color w:val="000000"/>
          <w:sz w:val="24"/>
          <w:szCs w:val="24"/>
        </w:rPr>
      </w:pPr>
      <w:r>
        <w:rPr>
          <w:rFonts w:eastAsia="Arial" w:cs="Arial" w:ascii="Arial" w:hAnsi="Arial"/>
          <w:color w:val="000000"/>
          <w:sz w:val="24"/>
          <w:szCs w:val="24"/>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pPr>
        <w:pStyle w:val="Normal"/>
        <w:numPr>
          <w:ilvl w:val="0"/>
          <w:numId w:val="7"/>
        </w:numPr>
        <w:pBdr/>
        <w:spacing w:lineRule="auto" w:line="276" w:before="0" w:after="0"/>
        <w:ind w:hanging="360" w:start="426"/>
        <w:rPr>
          <w:color w:val="000000"/>
          <w:sz w:val="24"/>
          <w:szCs w:val="24"/>
        </w:rPr>
      </w:pPr>
      <w:r>
        <w:rPr>
          <w:rFonts w:eastAsia="Arial" w:cs="Arial" w:ascii="Arial" w:hAnsi="Arial"/>
          <w:color w:val="000000"/>
          <w:sz w:val="24"/>
          <w:szCs w:val="24"/>
        </w:rPr>
        <w:t>w przypadku prowadzenia postępowania administracyjnego odbiorcami mogą być podmioty biorące w nim udział: powołani biegli, świadkowie, strony i inni uczestnicy postępowań administracyjnych, ośrodek mediacyjny/ mediator,</w:t>
      </w:r>
    </w:p>
    <w:p>
      <w:pPr>
        <w:pStyle w:val="Normal"/>
        <w:numPr>
          <w:ilvl w:val="0"/>
          <w:numId w:val="7"/>
        </w:numPr>
        <w:pBdr/>
        <w:spacing w:lineRule="auto" w:line="276" w:before="0" w:after="0"/>
        <w:ind w:hanging="360" w:start="426"/>
        <w:rPr>
          <w:color w:val="000000"/>
          <w:sz w:val="24"/>
          <w:szCs w:val="24"/>
        </w:rPr>
      </w:pPr>
      <w:r>
        <w:rPr>
          <w:rFonts w:eastAsia="Arial" w:cs="Arial" w:ascii="Arial" w:hAnsi="Arial"/>
          <w:color w:val="000000"/>
          <w:sz w:val="24"/>
          <w:szCs w:val="24"/>
        </w:rPr>
        <w:t>zakresie stanowiącym informację publiczną dane będą ujawniane każdemu zainteresowanemu taką informacją.</w:t>
      </w:r>
    </w:p>
    <w:p>
      <w:pPr>
        <w:pStyle w:val="Normal"/>
        <w:spacing w:lineRule="auto" w:line="276" w:before="120" w:after="0"/>
        <w:rPr>
          <w:rFonts w:ascii="Arial" w:hAnsi="Arial" w:eastAsia="Arial" w:cs="Arial"/>
          <w:sz w:val="24"/>
          <w:szCs w:val="24"/>
        </w:rPr>
      </w:pPr>
      <w:r>
        <w:rPr>
          <w:rFonts w:eastAsia="Arial" w:cs="Arial" w:ascii="Arial" w:hAnsi="Arial"/>
          <w:sz w:val="24"/>
          <w:szCs w:val="24"/>
        </w:rPr>
        <w:t xml:space="preserve">Nie zamierzamy przekazywać danych osobowych do państwa trzeciego lub organizacji międzynarodowej. </w:t>
      </w:r>
    </w:p>
    <w:p>
      <w:pPr>
        <w:pStyle w:val="Heading1"/>
        <w:spacing w:before="120" w:after="0"/>
        <w:rPr>
          <w:rFonts w:ascii="Arial" w:hAnsi="Arial" w:eastAsia="Arial" w:cs="Arial"/>
          <w:b/>
          <w:bCs/>
          <w:color w:val="000000"/>
          <w:sz w:val="24"/>
          <w:szCs w:val="24"/>
        </w:rPr>
      </w:pPr>
      <w:r>
        <w:rPr>
          <w:rFonts w:eastAsia="Arial" w:cs="Arial" w:ascii="Arial" w:hAnsi="Arial"/>
          <w:b/>
          <w:bCs/>
          <w:color w:val="000000"/>
          <w:sz w:val="24"/>
          <w:szCs w:val="24"/>
        </w:rPr>
        <w:t>Okres przechowywania danych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Dane osobowe będą przechowywane na zasadach określonych w art. 82 rozporządzenia ogólnego, bez uszczerbku dla toczącego się postępowania administracyjnego / sądowoadministracyjnego, zasad regulujących trwałość projektu, zasad regulujących pomoc publiczną oraz krajowych przepisów dotyczących archiwizacji dokumentów.</w:t>
      </w:r>
    </w:p>
    <w:p>
      <w:pPr>
        <w:pStyle w:val="Heading1"/>
        <w:spacing w:before="120" w:after="0"/>
        <w:rPr>
          <w:rFonts w:ascii="Arial" w:hAnsi="Arial" w:eastAsia="Arial" w:cs="Arial"/>
          <w:b/>
          <w:bCs/>
          <w:color w:val="000000"/>
          <w:sz w:val="24"/>
          <w:szCs w:val="24"/>
        </w:rPr>
      </w:pPr>
      <w:r>
        <w:rPr>
          <w:rFonts w:eastAsia="Arial" w:cs="Arial" w:ascii="Arial" w:hAnsi="Arial"/>
          <w:b/>
          <w:bCs/>
          <w:color w:val="000000"/>
          <w:sz w:val="24"/>
          <w:szCs w:val="24"/>
        </w:rPr>
        <w:t>Prawa osób, których dane dotyczą</w:t>
      </w:r>
    </w:p>
    <w:p>
      <w:pPr>
        <w:pStyle w:val="Normal"/>
        <w:pBdr/>
        <w:spacing w:lineRule="auto" w:line="276" w:before="120" w:after="0"/>
        <w:rPr>
          <w:rFonts w:ascii="Arial" w:hAnsi="Arial" w:eastAsia="Arial" w:cs="Arial"/>
          <w:color w:val="000000"/>
          <w:sz w:val="24"/>
          <w:szCs w:val="24"/>
        </w:rPr>
      </w:pPr>
      <w:r>
        <w:rPr>
          <w:rFonts w:eastAsia="Arial" w:cs="Arial" w:ascii="Arial" w:hAnsi="Arial"/>
          <w:color w:val="000000"/>
          <w:sz w:val="24"/>
          <w:szCs w:val="24"/>
        </w:rPr>
        <w:t>Przysługuje Państwu:</w:t>
      </w:r>
    </w:p>
    <w:p>
      <w:pPr>
        <w:pStyle w:val="Normal"/>
        <w:numPr>
          <w:ilvl w:val="0"/>
          <w:numId w:val="5"/>
        </w:numPr>
        <w:spacing w:lineRule="auto" w:line="276" w:before="120" w:after="0"/>
        <w:ind w:hanging="360" w:start="426"/>
        <w:rPr/>
      </w:pPr>
      <w:r>
        <w:rPr>
          <w:rFonts w:eastAsia="Arial" w:cs="Arial" w:ascii="Arial" w:hAnsi="Arial"/>
          <w:sz w:val="24"/>
          <w:szCs w:val="24"/>
        </w:rPr>
        <w:t>prawo dostępu do swoich danych osobowych oraz informacji na temat sposobu ich przetwarzania,</w:t>
      </w:r>
    </w:p>
    <w:p>
      <w:pPr>
        <w:pStyle w:val="Normal"/>
        <w:numPr>
          <w:ilvl w:val="0"/>
          <w:numId w:val="5"/>
        </w:numPr>
        <w:spacing w:lineRule="auto" w:line="276" w:before="120" w:after="0"/>
        <w:ind w:hanging="360" w:start="426"/>
        <w:rPr/>
      </w:pPr>
      <w:r>
        <w:rPr>
          <w:rFonts w:eastAsia="Arial" w:cs="Arial" w:ascii="Arial" w:hAnsi="Arial"/>
          <w:sz w:val="24"/>
          <w:szCs w:val="24"/>
        </w:rPr>
        <w:t>prawo żądania poprawienia danych,</w:t>
      </w:r>
    </w:p>
    <w:p>
      <w:pPr>
        <w:pStyle w:val="Normal"/>
        <w:numPr>
          <w:ilvl w:val="0"/>
          <w:numId w:val="5"/>
        </w:numPr>
        <w:spacing w:lineRule="auto" w:line="276" w:before="120" w:after="0"/>
        <w:ind w:hanging="360" w:start="426"/>
        <w:rPr/>
      </w:pPr>
      <w:r>
        <w:rPr>
          <w:rFonts w:eastAsia="Arial" w:cs="Arial" w:ascii="Arial" w:hAnsi="Arial"/>
          <w:sz w:val="24"/>
          <w:szCs w:val="24"/>
        </w:rPr>
        <w:t>prawo żądania usunięcia danych - uwzględniając jednak ograniczenia, o których mowa w art. 17 ust. 3 RODO, nie zawsze będziemy mogli takie żądanie zrealizować,</w:t>
      </w:r>
    </w:p>
    <w:p>
      <w:pPr>
        <w:pStyle w:val="Normal"/>
        <w:numPr>
          <w:ilvl w:val="0"/>
          <w:numId w:val="5"/>
        </w:numPr>
        <w:spacing w:lineRule="auto" w:line="276" w:before="120" w:after="0"/>
        <w:ind w:hanging="360" w:start="426"/>
        <w:rPr/>
      </w:pPr>
      <w:r>
        <w:rPr>
          <w:rFonts w:eastAsia="Arial" w:cs="Arial" w:ascii="Arial" w:hAnsi="Arial"/>
          <w:sz w:val="24"/>
          <w:szCs w:val="24"/>
        </w:rPr>
        <w:t>prawo ograniczenia przetwarzania danych,</w:t>
      </w:r>
    </w:p>
    <w:p>
      <w:pPr>
        <w:pStyle w:val="Normal"/>
        <w:numPr>
          <w:ilvl w:val="0"/>
          <w:numId w:val="5"/>
        </w:numPr>
        <w:spacing w:lineRule="auto" w:line="276" w:before="120" w:after="0"/>
        <w:ind w:hanging="360" w:start="426"/>
        <w:rPr/>
      </w:pPr>
      <w:r>
        <w:rPr>
          <w:rFonts w:eastAsia="Arial" w:cs="Arial" w:ascii="Arial" w:hAnsi="Arial"/>
          <w:sz w:val="24"/>
          <w:szCs w:val="24"/>
        </w:rPr>
        <w:t>prawo do wniesienia sprzeciwu wobec przetwarzania w sytuacji, w której podstawą przetwarzania jest art. 6 ust. 1 lit. e) RODO.</w:t>
      </w:r>
    </w:p>
    <w:p>
      <w:pPr>
        <w:pStyle w:val="Normal"/>
        <w:pBdr/>
        <w:spacing w:lineRule="auto" w:line="276" w:before="120" w:after="0"/>
        <w:rPr>
          <w:rFonts w:ascii="Arial" w:hAnsi="Arial" w:eastAsia="Arial" w:cs="Arial"/>
          <w:color w:val="000000"/>
          <w:sz w:val="24"/>
          <w:szCs w:val="24"/>
        </w:rPr>
      </w:pPr>
      <w:r>
        <w:rPr>
          <w:rFonts w:eastAsia="Arial" w:cs="Arial" w:ascii="Arial" w:hAnsi="Arial"/>
          <w:color w:val="000000"/>
          <w:sz w:val="24"/>
          <w:szCs w:val="24"/>
        </w:rPr>
        <w:t>Poszczególne prawa można realizować kontaktując się z administratorem danych lub inspektorem ochrony danych.</w:t>
      </w:r>
    </w:p>
    <w:p>
      <w:pPr>
        <w:pStyle w:val="Normal"/>
        <w:pBdr/>
        <w:spacing w:lineRule="auto" w:line="276" w:before="120" w:after="0"/>
        <w:rPr>
          <w:rFonts w:ascii="Arial" w:hAnsi="Arial" w:eastAsia="Arial" w:cs="Arial"/>
          <w:color w:val="000000"/>
          <w:sz w:val="24"/>
          <w:szCs w:val="24"/>
        </w:rPr>
      </w:pPr>
      <w:r>
        <w:rPr>
          <w:rFonts w:eastAsia="Arial" w:cs="Arial" w:ascii="Arial" w:hAnsi="Arial"/>
          <w:color w:val="000000"/>
          <w:sz w:val="24"/>
          <w:szCs w:val="24"/>
        </w:rPr>
        <w:t xml:space="preserve">Ponadto istnieje możliwość wniesienia skargi do Prezesa Urzędu Ochrony Danych Osobowych gdy uznają Państwo, że przetwarzanie danych osobowych narusza przepisy RODO. Kontakt do Urzędu Ochrony Danych Osobowych: </w:t>
      </w:r>
      <w:hyperlink r:id="rId6">
        <w:r>
          <w:rPr>
            <w:rStyle w:val="Style"/>
            <w:rFonts w:eastAsia="Arial" w:cs="Arial" w:ascii="Arial" w:hAnsi="Arial"/>
            <w:color w:val="0000FF"/>
            <w:sz w:val="24"/>
            <w:szCs w:val="24"/>
            <w:u w:val="single"/>
          </w:rPr>
          <w:t>https://uodo.gov.pl/pl/p/kontakt</w:t>
        </w:r>
      </w:hyperlink>
    </w:p>
    <w:p>
      <w:pPr>
        <w:pStyle w:val="Heading1"/>
        <w:spacing w:before="120" w:after="0"/>
        <w:rPr>
          <w:rFonts w:ascii="Arial" w:hAnsi="Arial" w:eastAsia="Arial" w:cs="Arial"/>
          <w:color w:val="000000"/>
          <w:sz w:val="24"/>
          <w:szCs w:val="24"/>
        </w:rPr>
      </w:pPr>
      <w:r>
        <w:rPr>
          <w:rFonts w:eastAsia="Arial" w:cs="Arial" w:ascii="Arial" w:hAnsi="Arial"/>
          <w:b/>
          <w:bCs/>
          <w:color w:val="000000"/>
          <w:sz w:val="24"/>
          <w:szCs w:val="24"/>
        </w:rPr>
        <w:t>Obowiązek podania danych</w:t>
      </w:r>
    </w:p>
    <w:p>
      <w:pPr>
        <w:pStyle w:val="Normal"/>
        <w:spacing w:lineRule="auto" w:line="276" w:before="120" w:after="0"/>
        <w:rPr>
          <w:rFonts w:ascii="Arial" w:hAnsi="Arial" w:eastAsia="Arial" w:cs="Arial"/>
          <w:sz w:val="24"/>
          <w:szCs w:val="24"/>
        </w:rPr>
      </w:pPr>
      <w:r>
        <w:rPr>
          <w:rFonts w:eastAsia="Arial" w:cs="Arial" w:ascii="Arial" w:hAnsi="Arial"/>
          <w:sz w:val="24"/>
          <w:szCs w:val="24"/>
        </w:rPr>
        <w:t>Podanie danych osobowych jest obowiązkowe, a konsekwencją niepodania danych osobowych będzie brak możliwości uczestnictwa w projekcie.</w:t>
      </w:r>
    </w:p>
    <w:p>
      <w:pPr>
        <w:pStyle w:val="Heading1"/>
        <w:spacing w:before="120" w:after="0"/>
        <w:rPr>
          <w:rFonts w:ascii="Arial" w:hAnsi="Arial" w:eastAsia="Arial" w:cs="Arial"/>
          <w:color w:val="000000"/>
          <w:sz w:val="24"/>
          <w:szCs w:val="24"/>
        </w:rPr>
      </w:pPr>
      <w:r>
        <w:rPr>
          <w:rFonts w:eastAsia="Arial" w:cs="Arial" w:ascii="Arial" w:hAnsi="Arial"/>
          <w:b/>
          <w:bCs/>
          <w:color w:val="000000"/>
          <w:sz w:val="24"/>
          <w:szCs w:val="24"/>
        </w:rPr>
        <w:t>Zautomatyzowane przetwarzanie i profilowanie</w:t>
      </w:r>
    </w:p>
    <w:p>
      <w:pPr>
        <w:pStyle w:val="Normal"/>
        <w:spacing w:lineRule="auto" w:line="276" w:before="120" w:after="0"/>
        <w:rPr>
          <w:rFonts w:ascii="Arial" w:hAnsi="Arial" w:eastAsia="Arial" w:cs="Arial"/>
          <w:sz w:val="24"/>
          <w:szCs w:val="24"/>
        </w:rPr>
      </w:pPr>
      <w:r>
        <w:rPr>
          <w:rFonts w:eastAsia="Arial" w:cs="Arial" w:ascii="Arial" w:hAnsi="Arial"/>
          <w:sz w:val="24"/>
          <w:szCs w:val="24"/>
        </w:rPr>
        <w:t>Dane osobowe nie będą wykorzystywane do zautomatyzowanego podejmowania decyzji ani profilowania, o którym mowa w art. 22 RODO.</w:t>
      </w:r>
    </w:p>
    <w:p>
      <w:pPr>
        <w:pStyle w:val="Normal"/>
        <w:rPr>
          <w:rFonts w:ascii="Arial" w:hAnsi="Arial" w:eastAsia="Arial" w:cs="Arial"/>
          <w:b/>
          <w:bCs/>
          <w:sz w:val="24"/>
          <w:szCs w:val="24"/>
        </w:rPr>
      </w:pPr>
      <w:r>
        <w:rPr>
          <w:rFonts w:eastAsia="Arial" w:cs="Arial" w:ascii="Arial" w:hAnsi="Arial"/>
          <w:b/>
          <w:bCs/>
          <w:sz w:val="24"/>
          <w:szCs w:val="24"/>
        </w:rPr>
        <w:t xml:space="preserve">Informacje dotyczące przetwarzania danych osobowych w ramach działań podejmowanych na podstawie Procedury wyboru i oceny grantobiorców </w:t>
        <w:br/>
        <w:t>w ramach projektów grantowych finansowanych z Europejskiego Funduszu Społecznego Plus (EFS+)</w:t>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r>
    </w:p>
    <w:p>
      <w:pPr>
        <w:pStyle w:val="Normal"/>
        <w:rPr>
          <w:rFonts w:ascii="Arial" w:hAnsi="Arial" w:eastAsia="Arial" w:cs="Arial"/>
          <w:sz w:val="24"/>
          <w:szCs w:val="24"/>
        </w:rPr>
      </w:pPr>
      <w:r>
        <w:rPr>
          <w:rFonts w:eastAsia="Arial" w:cs="Arial" w:ascii="Arial" w:hAnsi="Arial"/>
          <w:sz w:val="24"/>
          <w:szCs w:val="24"/>
        </w:rPr>
        <w:t>Na podstawie art. 13 ust. 1 i ust. 2 oraz art. 14 ust. 1 i ust. 2 Rozporządzenia UE nr 2016/679 o ochronie danych osobowych ("RODO") informujemy:</w:t>
      </w:r>
    </w:p>
    <w:p>
      <w:pPr>
        <w:pStyle w:val="Normal"/>
        <w:rPr>
          <w:rFonts w:ascii="Arial" w:hAnsi="Arial" w:eastAsia="Arial" w:cs="Arial"/>
          <w:b/>
          <w:bCs/>
          <w:sz w:val="24"/>
          <w:szCs w:val="24"/>
          <w:u w:val="single"/>
        </w:rPr>
      </w:pPr>
      <w:r>
        <w:rPr>
          <w:rFonts w:eastAsia="Arial" w:cs="Arial" w:ascii="Arial" w:hAnsi="Arial"/>
          <w:b/>
          <w:bCs/>
          <w:sz w:val="24"/>
          <w:szCs w:val="24"/>
          <w:u w:val="single"/>
        </w:rPr>
        <w:t>Administrator danych</w:t>
      </w:r>
    </w:p>
    <w:p>
      <w:pPr>
        <w:pStyle w:val="Normal"/>
        <w:rPr>
          <w:rFonts w:ascii="Arial" w:hAnsi="Arial" w:eastAsia="Arial" w:cs="Arial"/>
          <w:sz w:val="24"/>
          <w:szCs w:val="24"/>
        </w:rPr>
      </w:pPr>
      <w:r>
        <w:rPr>
          <w:rFonts w:eastAsia="Arial" w:cs="Arial" w:ascii="Arial" w:hAnsi="Arial"/>
          <w:sz w:val="24"/>
          <w:szCs w:val="24"/>
        </w:rPr>
        <w:t xml:space="preserve">Administratorem danych osobowych jest Stowarzyszenie Lokalna Grupa Działania „Ziemia Pszczyńska” </w:t>
      </w:r>
    </w:p>
    <w:p>
      <w:pPr>
        <w:pStyle w:val="Normal"/>
        <w:rPr>
          <w:rFonts w:ascii="Arial" w:hAnsi="Arial" w:eastAsia="Arial" w:cs="Arial"/>
          <w:sz w:val="24"/>
          <w:szCs w:val="24"/>
        </w:rPr>
      </w:pPr>
      <w:r>
        <w:rPr>
          <w:rFonts w:eastAsia="Arial" w:cs="Arial" w:ascii="Arial" w:hAnsi="Arial"/>
          <w:sz w:val="24"/>
          <w:szCs w:val="24"/>
        </w:rPr>
        <w:t xml:space="preserve">Siedziba administratora znajduje się w Pszczynie, ul. 3 Maja 11, 43- 200 Pszczyna, tel. 32 210 02 12, e-mail: biuro@lgdziemiapszczynska.pl, adres strony internetowej: </w:t>
      </w:r>
      <w:hyperlink r:id="rId7">
        <w:r>
          <w:rPr>
            <w:rStyle w:val="Hyperlink"/>
            <w:rFonts w:eastAsia="Arial" w:cs="Arial" w:ascii="Arial" w:hAnsi="Arial"/>
            <w:sz w:val="24"/>
            <w:szCs w:val="24"/>
          </w:rPr>
          <w:t>https://lgdziemiapszczynska.pl/</w:t>
        </w:r>
      </w:hyperlink>
    </w:p>
    <w:p>
      <w:pPr>
        <w:pStyle w:val="Normal"/>
        <w:rPr>
          <w:rFonts w:ascii="Arial" w:hAnsi="Arial" w:eastAsia="Arial" w:cs="Arial"/>
          <w:b/>
          <w:bCs/>
          <w:sz w:val="24"/>
          <w:szCs w:val="24"/>
        </w:rPr>
      </w:pPr>
      <w:r>
        <w:rPr>
          <w:rFonts w:eastAsia="Arial" w:cs="Arial" w:ascii="Arial" w:hAnsi="Arial"/>
          <w:b/>
          <w:bCs/>
          <w:sz w:val="24"/>
          <w:szCs w:val="24"/>
        </w:rPr>
        <w:t>Inspektor ochrony danych osobowych</w:t>
      </w:r>
    </w:p>
    <w:p>
      <w:pPr>
        <w:pStyle w:val="Normal"/>
        <w:rPr>
          <w:rFonts w:ascii="Arial" w:hAnsi="Arial" w:eastAsia="Arial" w:cs="Arial"/>
          <w:sz w:val="24"/>
          <w:szCs w:val="24"/>
        </w:rPr>
      </w:pPr>
      <w:r>
        <w:rPr>
          <w:rFonts w:eastAsia="Arial" w:cs="Arial" w:ascii="Arial" w:hAnsi="Arial"/>
          <w:sz w:val="24"/>
          <w:szCs w:val="24"/>
        </w:rPr>
        <w:t>Został wyznaczony inspektor ochrony danych. Adres e-mail do kontaktu z inspektorem: iodo@lgdziemiapszczynska.pl. Pozostałe formy kontaktu są możliwe przy pomocy adresów podanych powyżej.</w:t>
      </w:r>
    </w:p>
    <w:p>
      <w:pPr>
        <w:pStyle w:val="Normal"/>
        <w:rPr>
          <w:rFonts w:ascii="Arial" w:hAnsi="Arial" w:eastAsia="Arial" w:cs="Arial"/>
          <w:b/>
          <w:bCs/>
          <w:sz w:val="24"/>
          <w:szCs w:val="24"/>
        </w:rPr>
      </w:pPr>
      <w:r>
        <w:rPr>
          <w:rFonts w:eastAsia="Arial" w:cs="Arial" w:ascii="Arial" w:hAnsi="Arial"/>
          <w:b/>
          <w:bCs/>
          <w:sz w:val="24"/>
          <w:szCs w:val="24"/>
        </w:rPr>
        <w:t>Cele i podstawy prawne przetwarzania</w:t>
      </w:r>
    </w:p>
    <w:p>
      <w:pPr>
        <w:pStyle w:val="Normal"/>
        <w:rPr>
          <w:rFonts w:ascii="Arial" w:hAnsi="Arial" w:eastAsia="Arial" w:cs="Arial"/>
          <w:sz w:val="24"/>
          <w:szCs w:val="24"/>
        </w:rPr>
      </w:pPr>
      <w:r>
        <w:rPr>
          <w:rFonts w:eastAsia="Arial" w:cs="Arial" w:ascii="Arial" w:hAnsi="Arial"/>
          <w:sz w:val="24"/>
          <w:szCs w:val="24"/>
        </w:rPr>
        <w:t>Dane osobowe przetwarzamy w celu realizacji zadań beneficjenta projektu dofinansowanego w ramach programu Fundusze Europejskie dla Śląskiego 2021-2027 (FE SL).</w:t>
      </w:r>
    </w:p>
    <w:p>
      <w:pPr>
        <w:pStyle w:val="Normal"/>
        <w:rPr>
          <w:rFonts w:ascii="Arial" w:hAnsi="Arial" w:eastAsia="Arial" w:cs="Arial"/>
          <w:sz w:val="24"/>
          <w:szCs w:val="24"/>
        </w:rPr>
      </w:pPr>
      <w:r>
        <w:rPr>
          <w:rFonts w:eastAsia="Arial" w:cs="Arial" w:ascii="Arial" w:hAnsi="Arial"/>
          <w:sz w:val="24"/>
          <w:szCs w:val="24"/>
        </w:rPr>
        <w:t>Dane osobowe przetwarzamy w celach związanych z przeprowadzaniem konkursów, oceną i wyborem grantobiorców. W przypadku wyboru grantobiorcy do udzielenia grantu dane będą przetwarzane także w celach związanych z zawieraniem umów, przekazywaniem grantów, monitoringiem i kontrolą grantobiorców, a także w celu rozliczania i wypłaty grantów finansowanych z Europejskiego Funduszu Społecznego Plus oraz w celach związanych z zapewnianiem ścieżki audytu i archiwizacją dokumentacji.</w:t>
      </w:r>
    </w:p>
    <w:p>
      <w:pPr>
        <w:pStyle w:val="Normal"/>
        <w:rPr>
          <w:rFonts w:ascii="Arial" w:hAnsi="Arial" w:eastAsia="Arial" w:cs="Arial"/>
          <w:sz w:val="24"/>
          <w:szCs w:val="24"/>
        </w:rPr>
      </w:pPr>
      <w:r>
        <w:rPr>
          <w:rFonts w:eastAsia="Arial" w:cs="Arial" w:ascii="Arial" w:hAnsi="Arial"/>
          <w:sz w:val="24"/>
          <w:szCs w:val="24"/>
        </w:rPr>
        <w:t>Powyższe czynności prowadzone są zgodnie z przepisami prawa, umową o dofinansowanie projektu, umową o powierzenie grantu oraz PROCEDURĄ WYBORU I OCENY GRANTOBIORCÓW W RAMACH PROJEKTÓW GRANTOWYCH FINANSOWANYCH Z EUROPEJSKIEGO FUNDUSZU SPOŁECZNEGO PLUS (EFS+).</w:t>
      </w:r>
    </w:p>
    <w:p>
      <w:pPr>
        <w:pStyle w:val="Normal"/>
        <w:rPr>
          <w:rFonts w:ascii="Arial" w:hAnsi="Arial" w:eastAsia="Arial" w:cs="Arial"/>
          <w:sz w:val="24"/>
          <w:szCs w:val="24"/>
        </w:rPr>
      </w:pPr>
      <w:r>
        <w:rPr>
          <w:rFonts w:eastAsia="Arial" w:cs="Arial" w:ascii="Arial" w:hAnsi="Arial"/>
          <w:sz w:val="24"/>
          <w:szCs w:val="24"/>
        </w:rPr>
        <w:t>Dane osobowe przetwarzamy, ponieważ wykonujemy obowiązki prawne (art. 6 ust. 1 lit. c RODO).</w:t>
      </w:r>
    </w:p>
    <w:p>
      <w:pPr>
        <w:pStyle w:val="Normal"/>
        <w:rPr>
          <w:rFonts w:ascii="Arial" w:hAnsi="Arial" w:eastAsia="Arial" w:cs="Arial"/>
          <w:sz w:val="24"/>
          <w:szCs w:val="24"/>
        </w:rPr>
      </w:pPr>
      <w:r>
        <w:rPr>
          <w:rFonts w:eastAsia="Arial" w:cs="Arial" w:ascii="Arial" w:hAnsi="Arial"/>
          <w:sz w:val="24"/>
          <w:szCs w:val="24"/>
        </w:rPr>
        <w:t>Najważniejsze podstawy prawne przetwarzania:</w:t>
      </w:r>
    </w:p>
    <w:p>
      <w:pPr>
        <w:pStyle w:val="Normal"/>
        <w:numPr>
          <w:ilvl w:val="0"/>
          <w:numId w:val="9"/>
        </w:numPr>
        <w:ind w:hanging="360" w:start="426"/>
        <w:rPr/>
      </w:pPr>
      <w:r>
        <w:rPr>
          <w:rFonts w:eastAsia="Arial" w:cs="Arial" w:ascii="Arial" w:hAnsi="Arial"/>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33;</w:t>
      </w:r>
    </w:p>
    <w:p>
      <w:pPr>
        <w:pStyle w:val="Normal"/>
        <w:numPr>
          <w:ilvl w:val="0"/>
          <w:numId w:val="9"/>
        </w:numPr>
        <w:ind w:hanging="360" w:start="426"/>
        <w:rPr/>
      </w:pPr>
      <w:r>
        <w:rPr>
          <w:rFonts w:eastAsia="Arial" w:cs="Arial" w:ascii="Arial" w:hAnsi="Arial"/>
          <w:sz w:val="24"/>
          <w:szCs w:val="24"/>
        </w:rPr>
        <w:t>Rozporządzenie Parlamentu Europejskiego i Rady (UE) nr 2021/1057 z dnia</w:t>
        <w:br/>
        <w:t xml:space="preserve">24 czerwca 2021 r. ustanawiającego Europejski Fundusz Społeczny Plus (EFS+) </w:t>
        <w:br/>
        <w:t>oraz uchylającego rozporządzenie (UE) nr 1296/2013 („rozporządzenie EFS+”);</w:t>
      </w:r>
    </w:p>
    <w:p>
      <w:pPr>
        <w:pStyle w:val="Normal"/>
        <w:numPr>
          <w:ilvl w:val="0"/>
          <w:numId w:val="9"/>
        </w:numPr>
        <w:ind w:hanging="360" w:start="426"/>
        <w:rPr/>
      </w:pPr>
      <w:r>
        <w:rPr>
          <w:rFonts w:eastAsia="Arial" w:cs="Arial" w:ascii="Arial" w:hAnsi="Arial"/>
          <w:sz w:val="24"/>
          <w:szCs w:val="24"/>
        </w:rPr>
        <w:t>Ustawa o zasadach realizacji zadań finansowanych ze środków europejskich w perspektywie finansowej 2021-2027 („ustawa wdrożeniowa”) – w szczególności art. 41 oraz rozdział 18;</w:t>
      </w:r>
    </w:p>
    <w:p>
      <w:pPr>
        <w:pStyle w:val="Normal"/>
        <w:numPr>
          <w:ilvl w:val="0"/>
          <w:numId w:val="9"/>
        </w:numPr>
        <w:ind w:hanging="360" w:start="426"/>
        <w:rPr/>
      </w:pPr>
      <w:r>
        <w:rPr>
          <w:rFonts w:eastAsia="Arial" w:cs="Arial" w:ascii="Arial" w:hAnsi="Arial"/>
          <w:sz w:val="24"/>
          <w:szCs w:val="24"/>
        </w:rPr>
        <w:t>Ustawa z dnia 20 lutego 2015 r. o rozwoju lokalnym z udziałem lokalnej społeczności („ustawa o RLKS”) – w szczególności art. 17.</w:t>
      </w:r>
    </w:p>
    <w:p>
      <w:pPr>
        <w:pStyle w:val="Normal"/>
        <w:rPr>
          <w:rFonts w:ascii="Arial" w:hAnsi="Arial" w:eastAsia="Arial" w:cs="Arial"/>
          <w:b/>
          <w:bCs/>
          <w:sz w:val="24"/>
          <w:szCs w:val="24"/>
        </w:rPr>
      </w:pPr>
      <w:r>
        <w:rPr>
          <w:rFonts w:eastAsia="Arial" w:cs="Arial" w:ascii="Arial" w:hAnsi="Arial"/>
          <w:b/>
          <w:bCs/>
          <w:sz w:val="24"/>
          <w:szCs w:val="24"/>
        </w:rPr>
        <w:t>Zakres i źródło danych osobowych</w:t>
      </w:r>
    </w:p>
    <w:p>
      <w:pPr>
        <w:pStyle w:val="Normal"/>
        <w:rPr>
          <w:rFonts w:ascii="Arial" w:hAnsi="Arial" w:eastAsia="Arial" w:cs="Arial"/>
          <w:sz w:val="24"/>
          <w:szCs w:val="24"/>
        </w:rPr>
      </w:pPr>
      <w:r>
        <w:rPr>
          <w:rFonts w:eastAsia="Arial" w:cs="Arial" w:ascii="Arial" w:hAnsi="Arial"/>
          <w:sz w:val="24"/>
          <w:szCs w:val="24"/>
        </w:rPr>
        <w:t>Dane osobowe pozyskiwane są bezpośrednio od osób, których dotyczą lub są przekazywane w niezbędnym zakresie do IZ FE SL przez wnioskodawców, grantobiorców.</w:t>
      </w:r>
    </w:p>
    <w:p>
      <w:pPr>
        <w:pStyle w:val="Normal"/>
        <w:rPr>
          <w:rFonts w:ascii="Arial" w:hAnsi="Arial" w:eastAsia="Arial" w:cs="Arial"/>
          <w:sz w:val="24"/>
          <w:szCs w:val="24"/>
        </w:rPr>
      </w:pPr>
      <w:r>
        <w:rPr>
          <w:rFonts w:eastAsia="Arial" w:cs="Arial" w:ascii="Arial" w:hAnsi="Arial"/>
          <w:sz w:val="24"/>
          <w:szCs w:val="24"/>
        </w:rPr>
        <w:t>Dane pozyskiwane niebezpośrednio obejmują osoby upoważnione do reprezentowania, pełnomocników, osoby do kontaktu ze strony wnioskodawcy lub grantobiorcy, dane innych osób w związku z rozliczeniem grantu - w zależności od etapu procedury.</w:t>
      </w:r>
    </w:p>
    <w:p>
      <w:pPr>
        <w:pStyle w:val="Normal"/>
        <w:rPr>
          <w:rFonts w:ascii="Arial" w:hAnsi="Arial" w:eastAsia="Arial" w:cs="Arial"/>
          <w:b/>
          <w:bCs/>
          <w:sz w:val="24"/>
          <w:szCs w:val="24"/>
        </w:rPr>
      </w:pPr>
      <w:r>
        <w:rPr>
          <w:rFonts w:eastAsia="Arial" w:cs="Arial" w:ascii="Arial" w:hAnsi="Arial"/>
          <w:b/>
          <w:bCs/>
          <w:sz w:val="24"/>
          <w:szCs w:val="24"/>
        </w:rPr>
        <w:t>Informacje o odbiorcach danych</w:t>
      </w:r>
    </w:p>
    <w:p>
      <w:pPr>
        <w:pStyle w:val="Normal"/>
        <w:rPr>
          <w:rFonts w:ascii="Arial" w:hAnsi="Arial" w:eastAsia="Arial" w:cs="Arial"/>
          <w:sz w:val="24"/>
          <w:szCs w:val="24"/>
        </w:rPr>
      </w:pPr>
      <w:r>
        <w:rPr>
          <w:rFonts w:eastAsia="Arial" w:cs="Arial" w:ascii="Arial" w:hAnsi="Arial"/>
          <w:sz w:val="24"/>
          <w:szCs w:val="24"/>
        </w:rPr>
        <w:t>Odbiorcami danych osobowych mogą być:</w:t>
      </w:r>
    </w:p>
    <w:p>
      <w:pPr>
        <w:pStyle w:val="Normal"/>
        <w:numPr>
          <w:ilvl w:val="0"/>
          <w:numId w:val="10"/>
        </w:numPr>
        <w:ind w:hanging="360" w:start="426"/>
        <w:rPr/>
      </w:pPr>
      <w:r>
        <w:rPr>
          <w:rFonts w:eastAsia="Arial" w:cs="Arial" w:ascii="Arial" w:hAnsi="Arial"/>
          <w:sz w:val="24"/>
          <w:szCs w:val="24"/>
        </w:rPr>
        <w:t>Zarząd Województwa Śląskiego pełniący rolę Instytucji Zarządzającej Programem Fundusze Europejskie dla Śląskiego 2021-2027, zgodnie z artykułem 71 rozporządzenia ogólnego;</w:t>
      </w:r>
    </w:p>
    <w:p>
      <w:pPr>
        <w:pStyle w:val="Normal"/>
        <w:numPr>
          <w:ilvl w:val="0"/>
          <w:numId w:val="10"/>
        </w:numPr>
        <w:ind w:hanging="360" w:start="426"/>
        <w:rPr/>
      </w:pPr>
      <w:r>
        <w:rPr>
          <w:rFonts w:eastAsia="Arial" w:cs="Arial" w:ascii="Arial" w:hAnsi="Arial"/>
          <w:sz w:val="24"/>
          <w:szCs w:val="24"/>
        </w:rPr>
        <w:t>Instytucja Pośrednicząca Programu Fundusze Europejskie dla Śląskiego 2021-2027, Wojewódzki Urząd Pracy w Katowicach;</w:t>
      </w:r>
    </w:p>
    <w:p>
      <w:pPr>
        <w:pStyle w:val="Normal"/>
        <w:numPr>
          <w:ilvl w:val="0"/>
          <w:numId w:val="10"/>
        </w:numPr>
        <w:ind w:hanging="360" w:start="426"/>
        <w:rPr/>
      </w:pPr>
      <w:r>
        <w:rPr>
          <w:rFonts w:eastAsia="Arial" w:cs="Arial" w:ascii="Arial" w:hAnsi="Arial"/>
          <w:sz w:val="24"/>
          <w:szCs w:val="24"/>
        </w:rPr>
        <w:t>dalsze podmioty upoważnione na podstawie przepisów prawa (w tym dane będą udostępniane ministrowi właściwemu do spraw rozwoju regionalnego, ministrowi właściwemu do spraw finansów publicznych, instytucjom kontrolującym i audytowym),</w:t>
      </w:r>
    </w:p>
    <w:p>
      <w:pPr>
        <w:pStyle w:val="Normal"/>
        <w:numPr>
          <w:ilvl w:val="0"/>
          <w:numId w:val="10"/>
        </w:numPr>
        <w:ind w:hanging="360" w:start="426"/>
        <w:rPr/>
      </w:pPr>
      <w:r>
        <w:rPr>
          <w:rFonts w:eastAsia="Arial" w:cs="Arial" w:ascii="Arial" w:hAnsi="Arial"/>
          <w:sz w:val="24"/>
          <w:szCs w:val="24"/>
        </w:rPr>
        <w:t>dostawcy usług w takich obszarach jak: usługi pocztowe lub kurierskie, operatorzy platform do komunikacji elektronicznej, podmioty wykonujące lub dostarczające systemy informatyczne niezbędne do funkcjonowania LGD, podmioty zapewniające obsługę archiwalną,</w:t>
      </w:r>
    </w:p>
    <w:p>
      <w:pPr>
        <w:pStyle w:val="Normal"/>
        <w:numPr>
          <w:ilvl w:val="0"/>
          <w:numId w:val="10"/>
        </w:numPr>
        <w:ind w:hanging="360" w:start="426"/>
        <w:rPr/>
      </w:pPr>
      <w:r>
        <w:rPr>
          <w:rFonts w:eastAsia="Arial" w:cs="Arial" w:ascii="Arial" w:hAnsi="Arial"/>
          <w:sz w:val="24"/>
          <w:szCs w:val="24"/>
        </w:rPr>
        <w:t>w zakresie stanowiącym informację publiczną dane będą ujawniane każdemu zainteresowanemu taką informacją;</w:t>
      </w:r>
    </w:p>
    <w:p>
      <w:pPr>
        <w:pStyle w:val="Normal"/>
        <w:numPr>
          <w:ilvl w:val="0"/>
          <w:numId w:val="10"/>
        </w:numPr>
        <w:ind w:hanging="360" w:start="426"/>
        <w:rPr/>
      </w:pPr>
      <w:r>
        <w:rPr>
          <w:rFonts w:eastAsia="Arial" w:cs="Arial" w:ascii="Arial" w:hAnsi="Arial"/>
          <w:sz w:val="24"/>
          <w:szCs w:val="24"/>
        </w:rPr>
        <w:t>informacje dotyczące przetwarzania przez ZW/ION danych osobowych dostępne są na stronie internetowej https://funduszeue.slaskie.pl/web/guest/strony/dane</w:t>
      </w:r>
    </w:p>
    <w:p>
      <w:pPr>
        <w:pStyle w:val="Normal"/>
        <w:rPr>
          <w:rFonts w:ascii="Arial" w:hAnsi="Arial" w:eastAsia="Arial" w:cs="Arial"/>
          <w:b/>
          <w:bCs/>
          <w:sz w:val="24"/>
          <w:szCs w:val="24"/>
        </w:rPr>
      </w:pPr>
      <w:r>
        <w:rPr>
          <w:rFonts w:eastAsia="Arial" w:cs="Arial" w:ascii="Arial" w:hAnsi="Arial"/>
          <w:sz w:val="24"/>
          <w:szCs w:val="24"/>
        </w:rPr>
        <w:t xml:space="preserve">Informacje dotyczące przetwarzania danych osobowych w programie są dostępne na stronie: </w:t>
      </w:r>
      <w:hyperlink r:id="rId8">
        <w:r>
          <w:rPr>
            <w:rStyle w:val="Hyperlink"/>
            <w:rFonts w:eastAsia="Arial" w:cs="Arial" w:ascii="Arial" w:hAnsi="Arial"/>
            <w:b/>
            <w:bCs/>
            <w:sz w:val="24"/>
            <w:szCs w:val="24"/>
          </w:rPr>
          <w:t>https://lgdziemiapszczynska.pl/</w:t>
        </w:r>
      </w:hyperlink>
    </w:p>
    <w:p>
      <w:pPr>
        <w:pStyle w:val="Normal"/>
        <w:rPr>
          <w:rFonts w:ascii="Arial" w:hAnsi="Arial" w:eastAsia="Arial" w:cs="Arial"/>
          <w:sz w:val="24"/>
          <w:szCs w:val="24"/>
          <w:u w:val="single"/>
        </w:rPr>
      </w:pPr>
      <w:r>
        <w:rPr>
          <w:rFonts w:eastAsia="Arial" w:cs="Arial" w:ascii="Arial" w:hAnsi="Arial"/>
          <w:sz w:val="24"/>
          <w:szCs w:val="24"/>
        </w:rPr>
        <w:t>Nie zamierzamy przekazywać danych osobowych do państwa trzeciego lub organizacji międzynarodowej.</w:t>
      </w:r>
    </w:p>
    <w:p>
      <w:pPr>
        <w:pStyle w:val="Normal"/>
        <w:rPr>
          <w:rFonts w:ascii="Arial" w:hAnsi="Arial" w:eastAsia="Arial" w:cs="Arial"/>
          <w:b/>
          <w:bCs/>
          <w:sz w:val="24"/>
          <w:szCs w:val="24"/>
        </w:rPr>
      </w:pPr>
      <w:r>
        <w:rPr>
          <w:rFonts w:eastAsia="Arial" w:cs="Arial" w:ascii="Arial" w:hAnsi="Arial"/>
          <w:b/>
          <w:bCs/>
          <w:sz w:val="24"/>
          <w:szCs w:val="24"/>
        </w:rPr>
        <w:t>Okres przechowywania danych</w:t>
      </w:r>
    </w:p>
    <w:p>
      <w:pPr>
        <w:pStyle w:val="Normal"/>
        <w:rPr>
          <w:rFonts w:ascii="Arial" w:hAnsi="Arial" w:eastAsia="Arial" w:cs="Arial"/>
          <w:sz w:val="24"/>
          <w:szCs w:val="24"/>
        </w:rPr>
      </w:pPr>
      <w:r>
        <w:rPr>
          <w:rFonts w:eastAsia="Arial" w:cs="Arial" w:ascii="Arial" w:hAnsi="Arial"/>
          <w:sz w:val="24"/>
          <w:szCs w:val="24"/>
        </w:rPr>
        <w:t>Dane osobowe będą przechowywane na zasadach określonych w art. 82 rozporządzenia ogólnego, tj. przez okres pięciu lat od dnia 31 grudnia roku, w którym instytucja zarządzająca dokonała ostatniej płatności na rzecz beneficjenta, bez uszczerbku dla toczącego się postępowania administracyjnego / sądowo administracyjnego, zasad regulujących trwałość projektu, zasad regulujących pomoc publiczną oraz krajowych przepisów dotyczących archiwizacji dokumentów.</w:t>
      </w:r>
    </w:p>
    <w:p>
      <w:pPr>
        <w:pStyle w:val="Normal"/>
        <w:rPr>
          <w:rFonts w:ascii="Arial" w:hAnsi="Arial" w:eastAsia="Arial" w:cs="Arial"/>
          <w:b/>
          <w:bCs/>
          <w:sz w:val="24"/>
          <w:szCs w:val="24"/>
        </w:rPr>
      </w:pPr>
      <w:r>
        <w:rPr>
          <w:rFonts w:eastAsia="Arial" w:cs="Arial" w:ascii="Arial" w:hAnsi="Arial"/>
          <w:b/>
          <w:bCs/>
          <w:sz w:val="24"/>
          <w:szCs w:val="24"/>
        </w:rPr>
        <w:t>Prawa osób, których dane dotyczą</w:t>
      </w:r>
    </w:p>
    <w:p>
      <w:pPr>
        <w:pStyle w:val="Normal"/>
        <w:rPr>
          <w:rFonts w:ascii="Arial" w:hAnsi="Arial" w:eastAsia="Arial" w:cs="Arial"/>
          <w:sz w:val="24"/>
          <w:szCs w:val="24"/>
        </w:rPr>
      </w:pPr>
      <w:r>
        <w:rPr>
          <w:rFonts w:eastAsia="Arial" w:cs="Arial" w:ascii="Arial" w:hAnsi="Arial"/>
          <w:sz w:val="24"/>
          <w:szCs w:val="24"/>
        </w:rPr>
        <w:t>Przysługuje Państwu:</w:t>
      </w:r>
    </w:p>
    <w:p>
      <w:pPr>
        <w:pStyle w:val="Normal"/>
        <w:numPr>
          <w:ilvl w:val="0"/>
          <w:numId w:val="11"/>
        </w:numPr>
        <w:rPr/>
      </w:pPr>
      <w:r>
        <w:rPr>
          <w:rFonts w:eastAsia="Arial" w:cs="Arial" w:ascii="Arial" w:hAnsi="Arial"/>
          <w:sz w:val="24"/>
          <w:szCs w:val="24"/>
        </w:rPr>
        <w:t xml:space="preserve">prawo dostępu do swoich danych osobowych, otrzymania ich kopii oraz informacji </w:t>
        <w:br/>
        <w:t>na temat sposobu ich przetwarzania,</w:t>
      </w:r>
    </w:p>
    <w:p>
      <w:pPr>
        <w:pStyle w:val="Normal"/>
        <w:numPr>
          <w:ilvl w:val="0"/>
          <w:numId w:val="11"/>
        </w:numPr>
        <w:rPr/>
      </w:pPr>
      <w:r>
        <w:rPr>
          <w:rFonts w:eastAsia="Arial" w:cs="Arial" w:ascii="Arial" w:hAnsi="Arial"/>
          <w:sz w:val="24"/>
          <w:szCs w:val="24"/>
        </w:rPr>
        <w:t>prawo żądania poprawienia danych,</w:t>
      </w:r>
    </w:p>
    <w:p>
      <w:pPr>
        <w:pStyle w:val="Normal"/>
        <w:numPr>
          <w:ilvl w:val="0"/>
          <w:numId w:val="11"/>
        </w:numPr>
        <w:rPr/>
      </w:pPr>
      <w:r>
        <w:rPr>
          <w:rFonts w:eastAsia="Arial" w:cs="Arial" w:ascii="Arial" w:hAnsi="Arial"/>
          <w:sz w:val="24"/>
          <w:szCs w:val="24"/>
        </w:rPr>
        <w:t>prawo żądania usunięcia danych - uwzględniając jednak ograniczenia, o których mowa w art. 17 ust. 3 RODO, nie zawsze będziemy mogli takie żądanie zrealizować,</w:t>
      </w:r>
    </w:p>
    <w:p>
      <w:pPr>
        <w:pStyle w:val="Normal"/>
        <w:numPr>
          <w:ilvl w:val="0"/>
          <w:numId w:val="11"/>
        </w:numPr>
        <w:rPr/>
      </w:pPr>
      <w:r>
        <w:rPr>
          <w:rFonts w:eastAsia="Arial" w:cs="Arial" w:ascii="Arial" w:hAnsi="Arial"/>
          <w:sz w:val="24"/>
          <w:szCs w:val="24"/>
        </w:rPr>
        <w:t>prawo ograniczenia przetwarzania danych.</w:t>
      </w:r>
    </w:p>
    <w:p>
      <w:pPr>
        <w:pStyle w:val="Normal"/>
        <w:rPr>
          <w:rFonts w:ascii="Arial" w:hAnsi="Arial" w:eastAsia="Arial" w:cs="Arial"/>
          <w:sz w:val="24"/>
          <w:szCs w:val="24"/>
        </w:rPr>
      </w:pPr>
      <w:r>
        <w:rPr>
          <w:rFonts w:eastAsia="Arial" w:cs="Arial" w:ascii="Arial" w:hAnsi="Arial"/>
          <w:sz w:val="24"/>
          <w:szCs w:val="24"/>
        </w:rPr>
        <w:t xml:space="preserve">Poszczególne prawa można realizować kontaktując się z administratorem danych </w:t>
        <w:br/>
        <w:t>lub inspektorem ochrony danych.</w:t>
      </w:r>
    </w:p>
    <w:p>
      <w:pPr>
        <w:pStyle w:val="Normal"/>
        <w:rPr>
          <w:rFonts w:ascii="Arial" w:hAnsi="Arial" w:eastAsia="Arial" w:cs="Arial"/>
          <w:sz w:val="24"/>
          <w:szCs w:val="24"/>
        </w:rPr>
      </w:pPr>
      <w:r>
        <w:rPr>
          <w:rFonts w:eastAsia="Arial" w:cs="Arial" w:ascii="Arial" w:hAnsi="Arial"/>
          <w:sz w:val="24"/>
          <w:szCs w:val="24"/>
        </w:rPr>
        <w:t>Ponadto istnieje możliwość wniesienia skargi do Prezesa Urzędu Ochrony Danych Osobowych, gdy uznają Państwo, że przetwarzanie danych osobowych narusza przepisy RODO. Kontakt do Urzędu Ochrony Danych Osobowych: </w:t>
      </w:r>
      <w:hyperlink r:id="rId9">
        <w:r>
          <w:rPr>
            <w:rStyle w:val="Style"/>
            <w:rFonts w:eastAsia="Arial" w:cs="Arial" w:ascii="Arial" w:hAnsi="Arial"/>
            <w:color w:val="0000FF"/>
            <w:sz w:val="24"/>
            <w:szCs w:val="24"/>
            <w:u w:val="single"/>
          </w:rPr>
          <w:t>https://uodo.gov.pl/pl/p/kontakt</w:t>
        </w:r>
      </w:hyperlink>
      <w:r>
        <w:rPr>
          <w:rFonts w:eastAsia="Arial" w:cs="Arial" w:ascii="Arial" w:hAnsi="Arial"/>
          <w:sz w:val="24"/>
          <w:szCs w:val="24"/>
        </w:rPr>
        <w:t>.</w:t>
      </w:r>
    </w:p>
    <w:p>
      <w:pPr>
        <w:pStyle w:val="Normal"/>
        <w:rPr>
          <w:rFonts w:ascii="Arial" w:hAnsi="Arial" w:eastAsia="Arial" w:cs="Arial"/>
          <w:b/>
          <w:bCs/>
          <w:sz w:val="24"/>
          <w:szCs w:val="24"/>
        </w:rPr>
      </w:pPr>
      <w:r>
        <w:rPr>
          <w:rFonts w:eastAsia="Arial" w:cs="Arial" w:ascii="Arial" w:hAnsi="Arial"/>
          <w:b/>
          <w:bCs/>
          <w:sz w:val="24"/>
          <w:szCs w:val="24"/>
        </w:rPr>
        <w:t>Obowiązek podania danych</w:t>
      </w:r>
    </w:p>
    <w:p>
      <w:pPr>
        <w:pStyle w:val="Normal"/>
        <w:rPr>
          <w:rFonts w:ascii="Arial" w:hAnsi="Arial" w:eastAsia="Arial" w:cs="Arial"/>
          <w:sz w:val="24"/>
          <w:szCs w:val="24"/>
        </w:rPr>
      </w:pPr>
      <w:r>
        <w:rPr>
          <w:rFonts w:eastAsia="Arial" w:cs="Arial" w:ascii="Arial" w:hAnsi="Arial"/>
          <w:sz w:val="24"/>
          <w:szCs w:val="24"/>
        </w:rPr>
        <w:t>Podanie danych osobowych jest obowiązkowe. Konsekwencją niepodania danych osobowych będzie najczęściej brak możliwości udziału w projekcie, realizacji Państwa sprawy czy brak możliwości kontaktu z Państwem.</w:t>
      </w:r>
    </w:p>
    <w:p>
      <w:pPr>
        <w:pStyle w:val="Normal"/>
        <w:rPr>
          <w:rFonts w:ascii="Arial" w:hAnsi="Arial" w:eastAsia="Arial" w:cs="Arial"/>
          <w:b/>
          <w:bCs/>
          <w:sz w:val="24"/>
          <w:szCs w:val="24"/>
        </w:rPr>
      </w:pPr>
      <w:r>
        <w:rPr>
          <w:rFonts w:eastAsia="Arial" w:cs="Arial" w:ascii="Arial" w:hAnsi="Arial"/>
          <w:b/>
          <w:bCs/>
          <w:sz w:val="24"/>
          <w:szCs w:val="24"/>
        </w:rPr>
        <w:t>Zautomatyzowane przetwarzanie i profilowanie</w:t>
      </w:r>
    </w:p>
    <w:p>
      <w:pPr>
        <w:pStyle w:val="Normal"/>
        <w:rPr>
          <w:rFonts w:ascii="Arial" w:hAnsi="Arial" w:eastAsia="Arial" w:cs="Arial"/>
          <w:sz w:val="24"/>
          <w:szCs w:val="24"/>
        </w:rPr>
      </w:pPr>
      <w:bookmarkStart w:id="0" w:name="_heading=h.pjti02w0focu"/>
      <w:bookmarkEnd w:id="0"/>
      <w:r>
        <w:rPr>
          <w:rFonts w:eastAsia="Arial" w:cs="Arial" w:ascii="Arial" w:hAnsi="Arial"/>
          <w:sz w:val="24"/>
          <w:szCs w:val="24"/>
        </w:rPr>
        <w:t xml:space="preserve">Dane osobowe nie będą wykorzystywane do zautomatyzowanego podejmowania decyzji </w:t>
        <w:br/>
        <w:t>ani profilowania, o którym mowa w art. 22 RODO.</w:t>
      </w:r>
    </w:p>
    <w:p>
      <w:pPr>
        <w:pStyle w:val="Normal"/>
        <w:spacing w:lineRule="auto" w:line="240" w:before="280" w:after="280"/>
        <w:rPr>
          <w:ins w:id="0" w:author="Nieznany autor" w:date="2026-10-13T10:13:52Z"/>
          <w:rFonts w:ascii="Arial" w:hAnsi="Arial" w:eastAsia="Arial" w:cs="Arial"/>
          <w:b/>
          <w:bCs/>
          <w:sz w:val="24"/>
          <w:szCs w:val="24"/>
        </w:rPr>
      </w:pPr>
      <w:r>
        <w:rPr>
          <w:rFonts w:eastAsia="Arial" w:cs="Arial" w:ascii="Arial" w:hAnsi="Arial"/>
          <w:b/>
          <w:bCs/>
          <w:sz w:val="24"/>
          <w:szCs w:val="24"/>
        </w:rPr>
        <w:t>Klauzula informacyjna ARTeri</w:t>
      </w:r>
    </w:p>
    <w:p>
      <w:pPr>
        <w:pStyle w:val="Normal"/>
        <w:spacing w:lineRule="auto" w:line="240" w:before="280" w:after="280"/>
        <w:rPr>
          <w:rFonts w:ascii="Arial" w:hAnsi="Arial" w:eastAsia="Arial" w:cs="Arial"/>
          <w:sz w:val="24"/>
          <w:szCs w:val="24"/>
        </w:rPr>
      </w:pPr>
      <w:r>
        <w:rPr>
          <w:rFonts w:eastAsia="Arial" w:cs="Arial" w:ascii="Arial" w:hAnsi="Arial"/>
          <w:sz w:val="24"/>
          <w:szCs w:val="24"/>
        </w:rPr>
        <w:t>Zgodnie z art. 13 ust. 1 i ust. 2 oraz art. 14 ust. 1 i ust. 2 Rozporządzenia UE nr 2016/679 o ochronie danych osobowych ("RODO") informujemy, że:</w:t>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1. Administrator danych osobowych</w:t>
      </w:r>
    </w:p>
    <w:p>
      <w:pPr>
        <w:pStyle w:val="Normal"/>
        <w:spacing w:lineRule="auto" w:line="240" w:before="280" w:after="280"/>
        <w:rPr>
          <w:del w:id="1" w:author="Nieznany autor" w:date="2026-10-13T10:20:06Z"/>
          <w:rFonts w:ascii="Arial" w:hAnsi="Arial" w:eastAsia="Arial" w:cs="Arial"/>
          <w:sz w:val="24"/>
          <w:szCs w:val="24"/>
        </w:rPr>
      </w:pPr>
      <w:r>
        <w:rPr>
          <w:rFonts w:eastAsia="Arial" w:cs="Arial" w:ascii="Arial" w:hAnsi="Arial"/>
          <w:sz w:val="24"/>
          <w:szCs w:val="24"/>
        </w:rPr>
        <w:t xml:space="preserve">Administratorem danych osobowych jest </w:t>
      </w:r>
      <w:r>
        <w:rPr/>
        <w:t xml:space="preserve">ARTeria – Centrum Kultury i Promocji w Ornontowicach </w:t>
      </w:r>
      <w:r>
        <w:rPr>
          <w:rFonts w:eastAsia="Arial" w:cs="Arial" w:ascii="Arial" w:hAnsi="Arial"/>
          <w:sz w:val="24"/>
          <w:szCs w:val="24"/>
        </w:rPr>
        <w:t>, z siedzibą w</w:t>
      </w:r>
      <w:r>
        <w:rPr>
          <w:rFonts w:eastAsia="Arial" w:cs="Arial" w:ascii="Arial" w:hAnsi="Arial"/>
          <w:b/>
          <w:bCs/>
          <w:sz w:val="24"/>
          <w:szCs w:val="24"/>
        </w:rPr>
        <w:t xml:space="preserve">: </w:t>
      </w:r>
      <w:r>
        <w:rPr/>
        <w:t>ul. Zwycięstwa 2</w:t>
      </w:r>
      <w:r>
        <w:rPr/>
        <w:t xml:space="preserve">6, </w:t>
      </w:r>
      <w:r>
        <w:rPr/>
        <w:t xml:space="preserve">43-178 Ornontowice </w:t>
      </w:r>
      <w:r>
        <w:rPr>
          <w:rFonts w:eastAsia="Arial" w:cs="Arial" w:ascii="Arial" w:hAnsi="Arial"/>
          <w:sz w:val="24"/>
          <w:szCs w:val="24"/>
        </w:rPr>
        <w:t>, e-mail:</w:t>
      </w:r>
      <w:hyperlink r:id="rId10">
        <w:r>
          <w:rPr>
            <w:rStyle w:val="Hyperlink"/>
          </w:rPr>
          <w:t xml:space="preserve">sekretariat@centrumarteria.pl </w:t>
        </w:r>
      </w:hyperlink>
      <w:r>
        <w:rPr>
          <w:rFonts w:eastAsia="Arial" w:cs="Arial" w:ascii="Arial" w:hAnsi="Arial"/>
          <w:sz w:val="24"/>
          <w:szCs w:val="24"/>
        </w:rPr>
        <w:t xml:space="preserve"> tel. </w:t>
      </w:r>
      <w:hyperlink r:id="rId11">
        <w:r>
          <w:rPr>
            <w:rStyle w:val="Hyperlink"/>
          </w:rPr>
          <w:t>32 235 46 98</w:t>
        </w:r>
      </w:hyperlink>
      <w:r>
        <w:rPr/>
        <w:t xml:space="preserve"> </w:t>
      </w:r>
    </w:p>
    <w:p>
      <w:pPr>
        <w:pStyle w:val="Normal"/>
        <w:spacing w:lineRule="auto" w:line="240" w:before="280" w:after="280"/>
        <w:rPr>
          <w:rFonts w:ascii="Arial" w:hAnsi="Arial" w:eastAsia="Arial" w:cs="Arial"/>
          <w:sz w:val="24"/>
          <w:szCs w:val="24"/>
        </w:rPr>
      </w:pPr>
      <w:r>
        <w:rPr/>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2. Cel przetwarzania danych</w:t>
      </w:r>
    </w:p>
    <w:p>
      <w:pPr>
        <w:pStyle w:val="Normal"/>
        <w:spacing w:lineRule="auto" w:line="240" w:before="280" w:after="280"/>
        <w:rPr>
          <w:rFonts w:ascii="Arial" w:hAnsi="Arial" w:eastAsia="Arial" w:cs="Arial"/>
          <w:sz w:val="24"/>
          <w:szCs w:val="24"/>
        </w:rPr>
      </w:pPr>
      <w:r>
        <w:rPr>
          <w:rFonts w:eastAsia="Arial" w:cs="Arial" w:ascii="Arial" w:hAnsi="Arial"/>
          <w:sz w:val="24"/>
          <w:szCs w:val="24"/>
        </w:rPr>
        <w:t xml:space="preserve">Dane osobowe będą przetwarzane w związku z realizacją zadania pn. </w:t>
      </w:r>
      <w:r>
        <w:rPr>
          <w:rFonts w:eastAsia="Arial" w:cs="Arial" w:ascii="Arial" w:hAnsi="Arial"/>
          <w:sz w:val="24"/>
          <w:szCs w:val="24"/>
          <w:rPrChange w:id="0" w:author="Nieznany autor" w:date="2026-10-13T10:22:08Z"/>
        </w:rPr>
        <w:t>”</w:t>
      </w:r>
      <w:r>
        <w:rPr>
          <w:rFonts w:eastAsia="Arial" w:cs="Arial" w:ascii="Arial" w:hAnsi="Arial"/>
          <w:sz w:val="24"/>
          <w:szCs w:val="24"/>
        </w:rPr>
        <w:t>Wyruszamy! – Za kulisami gry</w:t>
      </w:r>
      <w:r>
        <w:rPr>
          <w:rFonts w:eastAsia="Arial" w:cs="Arial" w:ascii="Arial" w:hAnsi="Arial"/>
          <w:sz w:val="24"/>
          <w:szCs w:val="24"/>
          <w:rPrChange w:id="0" w:author="Nieznany autor" w:date="2026-10-13T10:22:24Z"/>
        </w:rPr>
        <w:t>”</w:t>
      </w:r>
      <w:r>
        <w:rPr>
          <w:rFonts w:eastAsia="Arial" w:cs="Arial" w:ascii="Arial" w:hAnsi="Arial"/>
          <w:sz w:val="24"/>
          <w:szCs w:val="24"/>
        </w:rPr>
        <w:t xml:space="preserve">, </w:t>
      </w:r>
      <w:r>
        <w:rPr>
          <w:rFonts w:eastAsia="Arial" w:cs="Arial" w:ascii="Arial" w:hAnsi="Arial"/>
          <w:sz w:val="24"/>
          <w:szCs w:val="24"/>
        </w:rPr>
        <w:t xml:space="preserve"> realizowanego przez Administratora w ramach projektu grantowego pn. </w:t>
      </w:r>
      <w:r>
        <w:rPr>
          <w:rFonts w:eastAsia="Arial" w:cs="Arial" w:ascii="Arial" w:hAnsi="Arial"/>
          <w:b/>
          <w:bCs/>
          <w:sz w:val="24"/>
          <w:szCs w:val="24"/>
        </w:rPr>
        <w:t>„</w:t>
      </w:r>
      <w:r>
        <w:rPr>
          <w:rFonts w:eastAsia="Arial" w:cs="Arial" w:ascii="Arial" w:hAnsi="Arial"/>
          <w:b/>
          <w:bCs/>
          <w:sz w:val="24"/>
          <w:szCs w:val="24"/>
        </w:rPr>
        <w:t>Wspieranie edukacji pozaszkolnej i rozwój zdrowego ciała i ducha</w:t>
      </w:r>
      <w:r>
        <w:rPr>
          <w:rFonts w:eastAsia="Arial" w:cs="Arial" w:ascii="Arial" w:hAnsi="Arial"/>
          <w:b/>
          <w:bCs/>
          <w:sz w:val="24"/>
          <w:szCs w:val="24"/>
        </w:rPr>
        <w:t>”</w:t>
      </w:r>
      <w:r>
        <w:rPr>
          <w:rFonts w:eastAsia="Arial" w:cs="Arial" w:ascii="Arial" w:hAnsi="Arial"/>
          <w:sz w:val="24"/>
          <w:szCs w:val="24"/>
        </w:rPr>
        <w:t>, którego Beneficjentem jest  Stowarzyszenie Lokalna Grupa Działania „Ziemia Pszczyńska”, współfinansowanego ze środków Europejskiego Funduszu Społecznego Plus w ramach programu Fundusze Europejskie dla Śląskiego 2021–2027.</w:t>
      </w:r>
    </w:p>
    <w:p>
      <w:pPr>
        <w:pStyle w:val="Normal"/>
        <w:spacing w:lineRule="auto" w:line="240" w:before="280" w:after="280"/>
        <w:rPr>
          <w:rFonts w:ascii="Arial" w:hAnsi="Arial" w:eastAsia="Arial" w:cs="Arial"/>
          <w:sz w:val="24"/>
          <w:szCs w:val="24"/>
        </w:rPr>
      </w:pPr>
      <w:r>
        <w:rPr>
          <w:rFonts w:eastAsia="Arial" w:cs="Arial" w:ascii="Arial" w:hAnsi="Arial"/>
          <w:sz w:val="24"/>
          <w:szCs w:val="24"/>
        </w:rPr>
        <w:t>Dane będą przetwarzane w szczególności w celu: przeprowadzenia rekrutacji i potwierdzenia kwalifikowalności uczestników, organizacji i realizacji wsparcia, dokumentowania udziału w zadaniu, monitorowania uczestników, rezultatów i wskaźników, rozliczenia zadania grantowego, prowadzenia monitoringu i kontroli, archiwizacji dokumentacji.</w:t>
      </w:r>
    </w:p>
    <w:p>
      <w:pPr>
        <w:pStyle w:val="Normal"/>
        <w:spacing w:lineRule="auto" w:line="240" w:before="280" w:after="280"/>
        <w:rPr>
          <w:rFonts w:ascii="Arial" w:hAnsi="Arial" w:eastAsia="Arial" w:cs="Arial"/>
          <w:sz w:val="24"/>
          <w:szCs w:val="24"/>
        </w:rPr>
      </w:pPr>
      <w:r>
        <w:rPr>
          <w:rFonts w:eastAsia="Arial" w:cs="Arial" w:ascii="Arial" w:hAnsi="Arial"/>
          <w:sz w:val="24"/>
          <w:szCs w:val="24"/>
        </w:rPr>
        <w:t>W przypadku uczestników małoletnich przetwarzane mogą być również dane ich rodziców lub opiekunów prawnych w zakresie niezbędnym do rekrutacji, udziału małoletniego w zadaniu oraz realizacji i dokumentowania wsparcia.</w:t>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3. Zakres i podstawa przetwarzania danych</w:t>
      </w:r>
    </w:p>
    <w:p>
      <w:pPr>
        <w:pStyle w:val="Normal"/>
        <w:spacing w:lineRule="auto" w:line="240" w:before="280" w:after="280"/>
        <w:rPr>
          <w:rFonts w:ascii="Arial" w:hAnsi="Arial" w:eastAsia="Arial" w:cs="Arial"/>
          <w:sz w:val="24"/>
          <w:szCs w:val="24"/>
        </w:rPr>
      </w:pPr>
      <w:r>
        <w:rPr>
          <w:rFonts w:eastAsia="Arial" w:cs="Arial" w:ascii="Arial" w:hAnsi="Arial"/>
          <w:sz w:val="24"/>
          <w:szCs w:val="24"/>
        </w:rPr>
        <w:t>Przetwarzane mogą być dane identyfikacyjne, kontaktowe oraz inne dane wymagane do potwierdzenia kwalifikowalności, udziału w zadaniu, realizacji wsparcia i monitorowania projektu.</w:t>
      </w:r>
    </w:p>
    <w:p>
      <w:pPr>
        <w:pStyle w:val="Normal"/>
        <w:spacing w:lineRule="auto" w:line="240" w:before="280" w:after="280"/>
        <w:rPr>
          <w:rFonts w:ascii="Arial" w:hAnsi="Arial" w:eastAsia="Arial" w:cs="Arial"/>
          <w:sz w:val="24"/>
          <w:szCs w:val="24"/>
        </w:rPr>
      </w:pPr>
      <w:r>
        <w:rPr>
          <w:rFonts w:eastAsia="Arial" w:cs="Arial" w:ascii="Arial" w:hAnsi="Arial"/>
          <w:sz w:val="24"/>
          <w:szCs w:val="24"/>
        </w:rPr>
        <w:t xml:space="preserve">Ponadto mogą być przetwarzane szczególne kategorie danych osobowych uczestników, w tym dane dotyczące pochodzenia rasowego lub etnicznego lub zdrowia. </w:t>
      </w:r>
    </w:p>
    <w:p>
      <w:pPr>
        <w:pStyle w:val="Normal"/>
        <w:spacing w:lineRule="auto" w:line="240" w:before="280" w:after="280"/>
        <w:rPr>
          <w:rFonts w:ascii="Arial" w:hAnsi="Arial" w:eastAsia="Arial" w:cs="Arial"/>
          <w:sz w:val="24"/>
          <w:szCs w:val="24"/>
        </w:rPr>
      </w:pPr>
      <w:r>
        <w:rPr>
          <w:rFonts w:eastAsia="Arial" w:cs="Arial" w:ascii="Arial" w:hAnsi="Arial"/>
          <w:sz w:val="24"/>
          <w:szCs w:val="24"/>
        </w:rPr>
        <w:t>Podstawą przetwarzania danych osobowych jest w szczególności art. 6 ust. 1 lit. c RODO – przetwarzanie jest niezbędne do wypełnienia obowiązków prawnych ciążących na Administratorze w związku z realizacją zadania współfinansowanego ze środków Europejskiego Funduszu Społecznego Plus.</w:t>
      </w:r>
    </w:p>
    <w:p>
      <w:pPr>
        <w:pStyle w:val="Normal"/>
        <w:spacing w:lineRule="auto" w:line="240" w:before="280" w:after="280"/>
        <w:rPr>
          <w:rFonts w:ascii="Arial" w:hAnsi="Arial" w:eastAsia="Arial" w:cs="Arial"/>
          <w:sz w:val="24"/>
          <w:szCs w:val="24"/>
        </w:rPr>
      </w:pPr>
      <w:r>
        <w:rPr>
          <w:rFonts w:eastAsia="Arial" w:cs="Arial" w:ascii="Arial" w:hAnsi="Arial"/>
          <w:sz w:val="24"/>
          <w:szCs w:val="24"/>
        </w:rPr>
        <w:t>W przypadku przetwarzania szczególnych kategorii danych osobowych podstawę stanowi art. 9 ust. 2 lit. g RODO – przetwarzanie jest niezbędne ze względów związanych z ważnym interesem publicznym, na podstawie prawa Unii Europejskiej lub prawa krajowego.</w:t>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4. Odbiorcy danych</w:t>
      </w:r>
    </w:p>
    <w:p>
      <w:pPr>
        <w:pStyle w:val="Normal"/>
        <w:spacing w:lineRule="auto" w:line="240" w:before="280" w:after="280"/>
        <w:rPr>
          <w:rFonts w:ascii="Arial" w:hAnsi="Arial" w:eastAsia="Arial" w:cs="Arial"/>
          <w:sz w:val="24"/>
          <w:szCs w:val="24"/>
        </w:rPr>
      </w:pPr>
      <w:r>
        <w:rPr>
          <w:rFonts w:eastAsia="Arial" w:cs="Arial" w:ascii="Arial" w:hAnsi="Arial"/>
          <w:sz w:val="24"/>
          <w:szCs w:val="24"/>
        </w:rPr>
        <w:t>Dane osobowe mogą być udostępniane innym administratorom uprawnionym do ich otrzymania w związku z realizacją, monitoringiem, rozliczeniem, kontrolą i audytem projektu, w szczególności:</w:t>
      </w:r>
    </w:p>
    <w:p>
      <w:pPr>
        <w:pStyle w:val="Normal"/>
        <w:numPr>
          <w:ilvl w:val="0"/>
          <w:numId w:val="2"/>
        </w:numPr>
        <w:spacing w:lineRule="auto" w:line="240" w:before="280" w:after="0"/>
        <w:rPr/>
      </w:pPr>
      <w:r>
        <w:rPr>
          <w:rFonts w:eastAsia="Arial" w:cs="Arial" w:ascii="Arial" w:hAnsi="Arial"/>
          <w:sz w:val="24"/>
          <w:szCs w:val="24"/>
        </w:rPr>
        <w:t>Stowarzyszeniu Lokalna Grupa Działania „Ziemia Pszczyńska” – Beneficjentowi projektu grantowego;</w:t>
      </w:r>
    </w:p>
    <w:p>
      <w:pPr>
        <w:pStyle w:val="Normal"/>
        <w:numPr>
          <w:ilvl w:val="0"/>
          <w:numId w:val="2"/>
        </w:numPr>
        <w:spacing w:lineRule="auto" w:line="240" w:before="0" w:after="0"/>
        <w:rPr/>
      </w:pPr>
      <w:r>
        <w:rPr>
          <w:rFonts w:eastAsia="Arial" w:cs="Arial" w:ascii="Arial" w:hAnsi="Arial"/>
          <w:sz w:val="24"/>
          <w:szCs w:val="24"/>
        </w:rPr>
        <w:t>Zarządowi Województwa Śląskiego – Instytucji Zarządzającej Programem Fundusze Europejskie dla Śląskiego 2021–2027;</w:t>
      </w:r>
    </w:p>
    <w:p>
      <w:pPr>
        <w:pStyle w:val="Normal"/>
        <w:numPr>
          <w:ilvl w:val="0"/>
          <w:numId w:val="2"/>
        </w:numPr>
        <w:spacing w:lineRule="auto" w:line="240" w:before="0" w:after="0"/>
        <w:rPr/>
      </w:pPr>
      <w:r>
        <w:rPr>
          <w:rFonts w:eastAsia="Arial" w:cs="Arial" w:ascii="Arial" w:hAnsi="Arial"/>
          <w:sz w:val="24"/>
          <w:szCs w:val="24"/>
        </w:rPr>
        <w:t>właściwej Instytucji Pośredniczącej;</w:t>
      </w:r>
    </w:p>
    <w:p>
      <w:pPr>
        <w:pStyle w:val="Normal"/>
        <w:numPr>
          <w:ilvl w:val="0"/>
          <w:numId w:val="2"/>
        </w:numPr>
        <w:spacing w:lineRule="auto" w:line="240" w:before="0" w:after="280"/>
        <w:rPr/>
      </w:pPr>
      <w:r>
        <w:rPr>
          <w:rFonts w:eastAsia="Arial" w:cs="Arial" w:ascii="Arial" w:hAnsi="Arial"/>
          <w:sz w:val="24"/>
          <w:szCs w:val="24"/>
        </w:rPr>
        <w:t>innym instytucjom i podmiotom uprawnionym na podstawie przepisów prawa do monitorowania, kontroli lub audytu projektu.</w:t>
      </w:r>
    </w:p>
    <w:p>
      <w:pPr>
        <w:pStyle w:val="Normal"/>
        <w:spacing w:lineRule="auto" w:line="240" w:before="280" w:after="280"/>
        <w:rPr>
          <w:rFonts w:ascii="Arial" w:hAnsi="Arial" w:eastAsia="Arial" w:cs="Arial"/>
          <w:sz w:val="24"/>
          <w:szCs w:val="24"/>
        </w:rPr>
      </w:pPr>
      <w:r>
        <w:rPr>
          <w:rFonts w:eastAsia="Arial" w:cs="Arial" w:ascii="Arial" w:hAnsi="Arial"/>
          <w:sz w:val="24"/>
          <w:szCs w:val="24"/>
        </w:rPr>
        <w:t>Dane mogą być również przekazywane podmiotom świadczącym Administratorowi usługi niezbędne do realizacji zadania, na podstawie odpowiednich umów lub przepisów prawa.</w:t>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5. Okres przechowywania danych</w:t>
      </w:r>
    </w:p>
    <w:p>
      <w:pPr>
        <w:pStyle w:val="Normal"/>
        <w:spacing w:lineRule="auto" w:line="240" w:before="280" w:after="280"/>
        <w:rPr>
          <w:rFonts w:ascii="Arial" w:hAnsi="Arial" w:eastAsia="Arial" w:cs="Arial"/>
          <w:sz w:val="24"/>
          <w:szCs w:val="24"/>
        </w:rPr>
      </w:pPr>
      <w:r>
        <w:rPr>
          <w:rFonts w:eastAsia="Arial" w:cs="Arial" w:ascii="Arial" w:hAnsi="Arial"/>
          <w:sz w:val="24"/>
          <w:szCs w:val="24"/>
        </w:rPr>
        <w:t>Dane osobowe będą przechowywane przez okres wymagany dla dokumentacji dotyczącej realizacji zadania, zgodnie z umową o powierzenie grantu, przepisami prawa oraz zasadami dotyczącymi realizacji i archiwizacji dokumentacji projektu.</w:t>
      </w:r>
    </w:p>
    <w:p>
      <w:pPr>
        <w:pStyle w:val="Normal"/>
        <w:spacing w:lineRule="auto" w:line="240" w:before="280" w:after="280"/>
        <w:rPr>
          <w:rFonts w:ascii="Arial" w:hAnsi="Arial" w:eastAsia="Arial" w:cs="Arial"/>
          <w:sz w:val="24"/>
          <w:szCs w:val="24"/>
        </w:rPr>
      </w:pPr>
      <w:r>
        <w:rPr>
          <w:rFonts w:eastAsia="Arial" w:cs="Arial" w:ascii="Arial" w:hAnsi="Arial"/>
          <w:sz w:val="24"/>
          <w:szCs w:val="24"/>
        </w:rPr>
        <w:t>Co do zasady dokumentacja dotycząca zadania jest przechowywana przez okres 5 lat, liczony od dnia 31 grudnia roku, w którym Stowarzyszenie Lokalna Grupa Działania „Ziemia Pszczyńska” całkowicie rozliczy projekt grantowy. Okres ten może zostać przedłużony w przypadkach wynikających z przepisów prawa, zasad realizacji programu lub umowy o powierzenie grantu.</w:t>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6. Prawa osób, których dane dotyczą</w:t>
      </w:r>
    </w:p>
    <w:p>
      <w:pPr>
        <w:pStyle w:val="Normal"/>
        <w:spacing w:lineRule="auto" w:line="240" w:before="280" w:after="280"/>
        <w:rPr>
          <w:rFonts w:ascii="Arial" w:hAnsi="Arial" w:eastAsia="Arial" w:cs="Arial"/>
          <w:sz w:val="24"/>
          <w:szCs w:val="24"/>
        </w:rPr>
      </w:pPr>
      <w:r>
        <w:rPr>
          <w:rFonts w:eastAsia="Arial" w:cs="Arial" w:ascii="Arial" w:hAnsi="Arial"/>
          <w:sz w:val="24"/>
          <w:szCs w:val="24"/>
        </w:rPr>
        <w:t>Osobie, której dane dotyczą, przysługuje – na zasadach określonych w RODO – prawo:</w:t>
      </w:r>
    </w:p>
    <w:p>
      <w:pPr>
        <w:pStyle w:val="Normal"/>
        <w:numPr>
          <w:ilvl w:val="0"/>
          <w:numId w:val="3"/>
        </w:numPr>
        <w:spacing w:lineRule="auto" w:line="240" w:before="280" w:after="0"/>
        <w:rPr/>
      </w:pPr>
      <w:r>
        <w:rPr>
          <w:rFonts w:eastAsia="Arial" w:cs="Arial" w:ascii="Arial" w:hAnsi="Arial"/>
          <w:sz w:val="24"/>
          <w:szCs w:val="24"/>
        </w:rPr>
        <w:t>dostępu do swoich danych osobowych oraz otrzymania ich kopii;</w:t>
      </w:r>
    </w:p>
    <w:p>
      <w:pPr>
        <w:pStyle w:val="Normal"/>
        <w:numPr>
          <w:ilvl w:val="0"/>
          <w:numId w:val="3"/>
        </w:numPr>
        <w:spacing w:lineRule="auto" w:line="240" w:before="0" w:after="0"/>
        <w:rPr/>
      </w:pPr>
      <w:r>
        <w:rPr>
          <w:rFonts w:eastAsia="Arial" w:cs="Arial" w:ascii="Arial" w:hAnsi="Arial"/>
          <w:sz w:val="24"/>
          <w:szCs w:val="24"/>
        </w:rPr>
        <w:t>sprostowania danych;</w:t>
      </w:r>
    </w:p>
    <w:p>
      <w:pPr>
        <w:pStyle w:val="Normal"/>
        <w:numPr>
          <w:ilvl w:val="0"/>
          <w:numId w:val="3"/>
        </w:numPr>
        <w:spacing w:lineRule="auto" w:line="240" w:before="0" w:after="0"/>
        <w:rPr/>
      </w:pPr>
      <w:r>
        <w:rPr>
          <w:rFonts w:eastAsia="Arial" w:cs="Arial" w:ascii="Arial" w:hAnsi="Arial"/>
          <w:sz w:val="24"/>
          <w:szCs w:val="24"/>
        </w:rPr>
        <w:t>ograniczenia ich przetwarzania;</w:t>
      </w:r>
    </w:p>
    <w:p>
      <w:pPr>
        <w:pStyle w:val="Normal"/>
        <w:numPr>
          <w:ilvl w:val="0"/>
          <w:numId w:val="3"/>
        </w:numPr>
        <w:spacing w:lineRule="auto" w:line="240" w:before="0" w:after="280"/>
        <w:rPr/>
      </w:pPr>
      <w:r>
        <w:rPr>
          <w:rFonts w:eastAsia="Arial" w:cs="Arial" w:ascii="Arial" w:hAnsi="Arial"/>
          <w:sz w:val="24"/>
          <w:szCs w:val="24"/>
        </w:rPr>
        <w:t>żądania usunięcia danych w przypadkach przewidzianych przepisami prawa.</w:t>
      </w:r>
    </w:p>
    <w:p>
      <w:pPr>
        <w:pStyle w:val="Normal"/>
        <w:spacing w:lineRule="auto" w:line="240" w:before="280" w:after="280"/>
        <w:rPr>
          <w:rFonts w:ascii="Arial" w:hAnsi="Arial" w:eastAsia="Arial" w:cs="Arial"/>
          <w:sz w:val="24"/>
          <w:szCs w:val="24"/>
        </w:rPr>
      </w:pPr>
      <w:r>
        <w:rPr>
          <w:rFonts w:eastAsia="Arial" w:cs="Arial" w:ascii="Arial" w:hAnsi="Arial"/>
          <w:sz w:val="24"/>
          <w:szCs w:val="24"/>
        </w:rPr>
        <w:t>Przysługuje również prawo wniesienia skargi do Prezesa Urzędu Ochrony Danych Osobowych w przypadku uznania, że dane osobowe są przetwarzane niezgodnie z przepisami RODO.</w:t>
      </w:r>
    </w:p>
    <w:p>
      <w:pPr>
        <w:pStyle w:val="Normal"/>
        <w:spacing w:lineRule="auto" w:line="240" w:before="280" w:after="280"/>
        <w:rPr>
          <w:rFonts w:ascii="Arial" w:hAnsi="Arial" w:eastAsia="Arial" w:cs="Arial"/>
          <w:sz w:val="24"/>
          <w:szCs w:val="24"/>
        </w:rPr>
      </w:pPr>
      <w:r>
        <w:rPr>
          <w:rFonts w:eastAsia="Arial" w:cs="Arial" w:ascii="Arial" w:hAnsi="Arial"/>
          <w:sz w:val="24"/>
          <w:szCs w:val="24"/>
        </w:rPr>
        <w:t>W przypadku osób małoletnich prawa związane z przetwarzaniem ich danych mogą być wykonywane przez ich przedstawicieli ustawowych, zgodnie z obowiązującymi przepisami.</w:t>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7. Obowiązek podania danych</w:t>
      </w:r>
    </w:p>
    <w:p>
      <w:pPr>
        <w:pStyle w:val="Normal"/>
        <w:spacing w:lineRule="auto" w:line="240" w:before="280" w:after="280"/>
        <w:rPr>
          <w:rFonts w:ascii="Arial" w:hAnsi="Arial" w:eastAsia="Arial" w:cs="Arial"/>
          <w:sz w:val="24"/>
          <w:szCs w:val="24"/>
        </w:rPr>
      </w:pPr>
      <w:r>
        <w:rPr>
          <w:rFonts w:eastAsia="Arial" w:cs="Arial" w:ascii="Arial" w:hAnsi="Arial"/>
          <w:sz w:val="24"/>
          <w:szCs w:val="24"/>
        </w:rPr>
        <w:t>Podanie danych osobowych wymaganych do potwierdzenia kwalifikowalności lub udziału w zadaniu jest obowiązkowe. Niepodanie wymaganych danych może skutkować brakiem możliwości zakwalifikowania do udziału w zadaniu, skorzystania ze wsparcia lub prawidłowego udokumentowania udziału w projekcie.</w:t>
      </w:r>
    </w:p>
    <w:p>
      <w:pPr>
        <w:pStyle w:val="Normal"/>
        <w:spacing w:lineRule="auto" w:line="240" w:before="280" w:after="280"/>
        <w:rPr>
          <w:rFonts w:ascii="Arial" w:hAnsi="Arial" w:eastAsia="Arial" w:cs="Arial"/>
          <w:sz w:val="24"/>
          <w:szCs w:val="24"/>
        </w:rPr>
      </w:pPr>
      <w:r>
        <w:rPr>
          <w:rFonts w:eastAsia="Arial" w:cs="Arial" w:ascii="Arial" w:hAnsi="Arial"/>
          <w:b/>
          <w:bCs/>
          <w:sz w:val="24"/>
          <w:szCs w:val="24"/>
        </w:rPr>
        <w:t>8. Zautomatyzowane podejmowanie decyzji</w:t>
      </w:r>
    </w:p>
    <w:p>
      <w:pPr>
        <w:pStyle w:val="Normal"/>
        <w:spacing w:lineRule="auto" w:line="240" w:before="280" w:after="280"/>
        <w:rPr>
          <w:rFonts w:ascii="Arial" w:hAnsi="Arial" w:eastAsia="Arial" w:cs="Arial"/>
          <w:sz w:val="24"/>
          <w:szCs w:val="24"/>
        </w:rPr>
      </w:pPr>
      <w:r>
        <w:rPr>
          <w:rFonts w:eastAsia="Arial" w:cs="Arial" w:ascii="Arial" w:hAnsi="Arial"/>
          <w:sz w:val="24"/>
          <w:szCs w:val="24"/>
        </w:rPr>
        <w:t>Dane osobowe nie będą wykorzystywane do zautomatyzowanego podejmowania decyzji ani profilowania w rozumieniu art. 22 RODO.</w:t>
      </w:r>
    </w:p>
    <w:p>
      <w:pPr>
        <w:pStyle w:val="Normal"/>
        <w:rPr/>
      </w:pPr>
      <w:r>
        <w:rPr/>
      </w:r>
    </w:p>
    <w:p>
      <w:pPr>
        <w:pStyle w:val="Normal"/>
        <w:rPr>
          <w:rFonts w:ascii="Arial" w:hAnsi="Arial" w:eastAsia="Arial" w:cs="Arial"/>
          <w:b/>
          <w:bCs/>
          <w:sz w:val="24"/>
          <w:szCs w:val="24"/>
        </w:rPr>
      </w:pPr>
      <w:r>
        <w:rPr>
          <w:rFonts w:eastAsia="Arial" w:cs="Arial" w:ascii="Arial" w:hAnsi="Arial"/>
          <w:b/>
          <w:bCs/>
          <w:sz w:val="24"/>
          <w:szCs w:val="24"/>
        </w:rPr>
      </w:r>
    </w:p>
    <w:p>
      <w:pPr>
        <w:pStyle w:val="Normal"/>
        <w:rPr>
          <w:rFonts w:ascii="Arial" w:hAnsi="Arial" w:eastAsia="Arial" w:cs="Arial"/>
          <w:b/>
          <w:bCs/>
          <w:sz w:val="24"/>
          <w:szCs w:val="24"/>
        </w:rPr>
      </w:pPr>
      <w:r>
        <w:rPr>
          <w:color w:val="000000"/>
          <w:shd w:fill="auto" w:val="clear"/>
        </w:rPr>
      </w:r>
    </w:p>
    <w:p>
      <w:pPr>
        <w:pStyle w:val="Normal"/>
        <w:spacing w:before="0" w:after="160"/>
        <w:rPr>
          <w:rFonts w:ascii="Arial" w:hAnsi="Arial" w:eastAsia="Arial" w:cs="Arial"/>
          <w:sz w:val="24"/>
          <w:szCs w:val="24"/>
        </w:rPr>
      </w:pPr>
      <w:r>
        <w:rPr>
          <w:shd w:fill="auto" w:val="clear"/>
        </w:rPr>
      </w:r>
    </w:p>
    <w:sectPr>
      <w:headerReference w:type="even" r:id="rId12"/>
      <w:headerReference w:type="default" r:id="rId13"/>
      <w:headerReference w:type="first" r:id="rId14"/>
      <w:type w:val="nextPage"/>
      <w:pgSz w:w="11906" w:h="16838"/>
      <w:pgMar w:left="1134" w:right="1134" w:gutter="0" w:header="708"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ptos">
    <w:charset w:val="ee" w:characterSet="windows-1250"/>
    <w:family w:val="swiss"/>
    <w:pitch w:val="variable"/>
    <w:embedRegular r:id="rId1" w:fontKey="{01014A78-CABC-4EF0-12AC-5CD89AEFDE01}"/>
    <w:embedBold r:id="rId2" w:fontKey="{02014A78-CABC-4EF0-12AC-5CD89AEFDE02}"/>
    <w:embedItalic r:id="rId3" w:fontKey="{03014A78-CABC-4EF0-12AC-5CD89AEFDE03}"/>
  </w:font>
  <w:font w:name="Play">
    <w:charset w:val="ee" w:characterSet="windows-1250"/>
    <w:family w:val="swiss"/>
    <w:pitch w:val="variable"/>
  </w:font>
  <w:font w:name="Aptos Display">
    <w:charset w:val="ee" w:characterSet="windows-1250"/>
    <w:family w:val="swiss"/>
    <w:pitch w:val="variable"/>
    <w:embedRegular r:id="rId4" w:fontKey="{04014A78-CABC-4EF0-12AC-5CD89AEFDE04}"/>
    <w:embedBold r:id="rId5" w:fontKey="{05014A78-CABC-4EF0-12AC-5CD89AEFDE05}"/>
    <w:embedBoldItalic r:id="rId6" w:fontKey="{06014A78-CABC-4EF0-12AC-5CD89AEFDE06}"/>
  </w:font>
  <w:font w:name="Liberation Sans">
    <w:altName w:val="Arial"/>
    <w:charset w:val="ee" w:characterSet="windows-1250"/>
    <w:family w:val="swiss"/>
    <w:pitch w:val="variable"/>
  </w:font>
  <w:font w:name="Times New Roman">
    <w:charset w:val="ee" w:characterSet="windows-1250"/>
    <w:family w:val="roman"/>
    <w:pitch w:val="variable"/>
  </w:font>
  <w:font w:name="Arial">
    <w:charset w:val="ee" w:characterSet="windows-1250"/>
    <w:family w:val="swiss"/>
    <w:pitch w:val="variable"/>
  </w:font>
  <w:font w:name="Noto Sans Symbols">
    <w:charset w:val="01"/>
    <w:family w:val="swiss"/>
    <w:pitch w:val="default"/>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36" w:leader="none"/>
        <w:tab w:val="right" w:pos="9072" w:leader="none"/>
      </w:tabs>
      <w:spacing w:lineRule="auto" w:line="240" w:before="0" w:after="0"/>
      <w:rPr>
        <w:color w:val="000000"/>
      </w:rPr>
    </w:pPr>
    <w:r>
      <w:rPr/>
      <w:drawing>
        <wp:inline distT="0" distB="0" distL="0" distR="0">
          <wp:extent cx="5760720" cy="82359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1"/>
                  <a:stretch>
                    <a:fillRect/>
                  </a:stretch>
                </pic:blipFill>
                <pic:spPr bwMode="auto">
                  <a:xfrm>
                    <a:off x="0" y="0"/>
                    <a:ext cx="5760720" cy="823595"/>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36" w:leader="none"/>
        <w:tab w:val="right" w:pos="9072" w:leader="none"/>
      </w:tabs>
      <w:spacing w:lineRule="auto" w:line="240" w:before="0" w:after="0"/>
      <w:rPr>
        <w:color w:val="000000"/>
      </w:rPr>
    </w:pPr>
    <w:r>
      <w:rPr/>
      <w:drawing>
        <wp:inline distT="0" distB="0" distL="0" distR="0">
          <wp:extent cx="5760720" cy="823595"/>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5760720" cy="823595"/>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3">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4">
    <w:lvl w:ilvl="0">
      <w:start w:val="1"/>
      <w:numFmt w:val="bullet"/>
      <w:lvlText w:val="−"/>
      <w:lvlJc w:val="start"/>
      <w:pPr>
        <w:tabs>
          <w:tab w:val="num" w:pos="0"/>
        </w:tabs>
        <w:ind w:start="720" w:hanging="360"/>
      </w:pPr>
      <w:rPr>
        <w:rFonts w:ascii="Noto Sans Symbols" w:hAnsi="Noto Sans Symbols" w:cs="Noto Sans Symbol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5">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6">
    <w:lvl w:ilvl="0">
      <w:start w:val="1"/>
      <w:numFmt w:val="bullet"/>
      <w:lvlText w:val="●"/>
      <w:lvlJc w:val="start"/>
      <w:pPr>
        <w:tabs>
          <w:tab w:val="num" w:pos="0"/>
        </w:tabs>
        <w:ind w:start="780" w:hanging="360"/>
      </w:pPr>
      <w:rPr>
        <w:rFonts w:ascii="Noto Sans Symbols" w:hAnsi="Noto Sans Symbols" w:cs="Noto Sans Symbols"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Noto Sans Symbols" w:hAnsi="Noto Sans Symbols" w:cs="Noto Sans Symbols" w:hint="default"/>
      </w:rPr>
    </w:lvl>
    <w:lvl w:ilvl="3">
      <w:start w:val="1"/>
      <w:numFmt w:val="bullet"/>
      <w:lvlText w:val="●"/>
      <w:lvlJc w:val="start"/>
      <w:pPr>
        <w:tabs>
          <w:tab w:val="num" w:pos="0"/>
        </w:tabs>
        <w:ind w:start="2940" w:hanging="360"/>
      </w:pPr>
      <w:rPr>
        <w:rFonts w:ascii="Noto Sans Symbols" w:hAnsi="Noto Sans Symbols" w:cs="Noto Sans Symbols"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Noto Sans Symbols" w:hAnsi="Noto Sans Symbols" w:cs="Noto Sans Symbols" w:hint="default"/>
      </w:rPr>
    </w:lvl>
    <w:lvl w:ilvl="6">
      <w:start w:val="1"/>
      <w:numFmt w:val="bullet"/>
      <w:lvlText w:val="●"/>
      <w:lvlJc w:val="start"/>
      <w:pPr>
        <w:tabs>
          <w:tab w:val="num" w:pos="0"/>
        </w:tabs>
        <w:ind w:start="5100" w:hanging="360"/>
      </w:pPr>
      <w:rPr>
        <w:rFonts w:ascii="Noto Sans Symbols" w:hAnsi="Noto Sans Symbols" w:cs="Noto Sans Symbols"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Noto Sans Symbols" w:hAnsi="Noto Sans Symbols" w:cs="Noto Sans Symbols" w:hint="default"/>
      </w:rPr>
    </w:lvl>
  </w:abstractNum>
  <w:abstractNum w:abstractNumId="7">
    <w:lvl w:ilvl="0">
      <w:start w:val="1"/>
      <w:numFmt w:val="bullet"/>
      <w:lvlText w:val="●"/>
      <w:lvlJc w:val="start"/>
      <w:pPr>
        <w:tabs>
          <w:tab w:val="num" w:pos="0"/>
        </w:tabs>
        <w:ind w:start="778" w:hanging="360"/>
      </w:pPr>
      <w:rPr>
        <w:rFonts w:ascii="Noto Sans Symbols" w:hAnsi="Noto Sans Symbols" w:cs="Noto Sans Symbols" w:hint="default"/>
      </w:rPr>
    </w:lvl>
    <w:lvl w:ilvl="1">
      <w:start w:val="1"/>
      <w:numFmt w:val="bullet"/>
      <w:lvlText w:val="o"/>
      <w:lvlJc w:val="start"/>
      <w:pPr>
        <w:tabs>
          <w:tab w:val="num" w:pos="0"/>
        </w:tabs>
        <w:ind w:start="1498" w:hanging="360"/>
      </w:pPr>
      <w:rPr>
        <w:rFonts w:ascii="Courier New" w:hAnsi="Courier New" w:cs="Courier New" w:hint="default"/>
      </w:rPr>
    </w:lvl>
    <w:lvl w:ilvl="2">
      <w:start w:val="1"/>
      <w:numFmt w:val="bullet"/>
      <w:lvlText w:val="▪"/>
      <w:lvlJc w:val="start"/>
      <w:pPr>
        <w:tabs>
          <w:tab w:val="num" w:pos="0"/>
        </w:tabs>
        <w:ind w:start="2218" w:hanging="360"/>
      </w:pPr>
      <w:rPr>
        <w:rFonts w:ascii="Noto Sans Symbols" w:hAnsi="Noto Sans Symbols" w:cs="Noto Sans Symbols" w:hint="default"/>
      </w:rPr>
    </w:lvl>
    <w:lvl w:ilvl="3">
      <w:start w:val="1"/>
      <w:numFmt w:val="bullet"/>
      <w:lvlText w:val="●"/>
      <w:lvlJc w:val="start"/>
      <w:pPr>
        <w:tabs>
          <w:tab w:val="num" w:pos="0"/>
        </w:tabs>
        <w:ind w:start="2938" w:hanging="360"/>
      </w:pPr>
      <w:rPr>
        <w:rFonts w:ascii="Noto Sans Symbols" w:hAnsi="Noto Sans Symbols" w:cs="Noto Sans Symbols" w:hint="default"/>
      </w:rPr>
    </w:lvl>
    <w:lvl w:ilvl="4">
      <w:start w:val="1"/>
      <w:numFmt w:val="bullet"/>
      <w:lvlText w:val="o"/>
      <w:lvlJc w:val="start"/>
      <w:pPr>
        <w:tabs>
          <w:tab w:val="num" w:pos="0"/>
        </w:tabs>
        <w:ind w:start="3658" w:hanging="360"/>
      </w:pPr>
      <w:rPr>
        <w:rFonts w:ascii="Courier New" w:hAnsi="Courier New" w:cs="Courier New" w:hint="default"/>
      </w:rPr>
    </w:lvl>
    <w:lvl w:ilvl="5">
      <w:start w:val="1"/>
      <w:numFmt w:val="bullet"/>
      <w:lvlText w:val="▪"/>
      <w:lvlJc w:val="start"/>
      <w:pPr>
        <w:tabs>
          <w:tab w:val="num" w:pos="0"/>
        </w:tabs>
        <w:ind w:start="4378" w:hanging="360"/>
      </w:pPr>
      <w:rPr>
        <w:rFonts w:ascii="Noto Sans Symbols" w:hAnsi="Noto Sans Symbols" w:cs="Noto Sans Symbols" w:hint="default"/>
      </w:rPr>
    </w:lvl>
    <w:lvl w:ilvl="6">
      <w:start w:val="1"/>
      <w:numFmt w:val="bullet"/>
      <w:lvlText w:val="●"/>
      <w:lvlJc w:val="start"/>
      <w:pPr>
        <w:tabs>
          <w:tab w:val="num" w:pos="0"/>
        </w:tabs>
        <w:ind w:start="5098" w:hanging="360"/>
      </w:pPr>
      <w:rPr>
        <w:rFonts w:ascii="Noto Sans Symbols" w:hAnsi="Noto Sans Symbols" w:cs="Noto Sans Symbols" w:hint="default"/>
      </w:rPr>
    </w:lvl>
    <w:lvl w:ilvl="7">
      <w:start w:val="1"/>
      <w:numFmt w:val="bullet"/>
      <w:lvlText w:val="o"/>
      <w:lvlJc w:val="start"/>
      <w:pPr>
        <w:tabs>
          <w:tab w:val="num" w:pos="0"/>
        </w:tabs>
        <w:ind w:start="5818" w:hanging="360"/>
      </w:pPr>
      <w:rPr>
        <w:rFonts w:ascii="Courier New" w:hAnsi="Courier New" w:cs="Courier New" w:hint="default"/>
      </w:rPr>
    </w:lvl>
    <w:lvl w:ilvl="8">
      <w:start w:val="1"/>
      <w:numFmt w:val="bullet"/>
      <w:lvlText w:val="▪"/>
      <w:lvlJc w:val="start"/>
      <w:pPr>
        <w:tabs>
          <w:tab w:val="num" w:pos="0"/>
        </w:tabs>
        <w:ind w:start="6538" w:hanging="360"/>
      </w:pPr>
      <w:rPr>
        <w:rFonts w:ascii="Noto Sans Symbols" w:hAnsi="Noto Sans Symbols" w:cs="Noto Sans Symbols" w:hint="default"/>
      </w:rPr>
    </w:lvl>
  </w:abstractNum>
  <w:abstractNum w:abstractNumId="8">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10">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11">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1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TrueTypeFonts/>
  <w:trackRevision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2"/>
        <w:szCs w:val="22"/>
        <w:lang w:val="pl-PL" w:eastAsia="pl-P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Aptos" w:hAnsi="Aptos" w:eastAsia="Aptos" w:cs="Aptos"/>
      <w:color w:val="auto"/>
      <w:kern w:val="0"/>
      <w:sz w:val="22"/>
      <w:szCs w:val="22"/>
      <w:lang w:val="pl-PL" w:eastAsia="pl-PL" w:bidi="ar-SA"/>
    </w:rPr>
  </w:style>
  <w:style w:type="paragraph" w:styleId="Heading1">
    <w:name w:val="heading 1"/>
    <w:basedOn w:val="Normal"/>
    <w:next w:val="Normal"/>
    <w:uiPriority w:val="9"/>
    <w:qFormat/>
    <w:pPr>
      <w:keepNext w:val="true"/>
      <w:keepLines/>
      <w:spacing w:before="360" w:after="80"/>
      <w:outlineLvl w:val="0"/>
    </w:pPr>
    <w:rPr>
      <w:rFonts w:ascii="Play" w:hAnsi="Play" w:eastAsia="Play" w:cs="Play"/>
      <w:color w:val="0F4761"/>
      <w:sz w:val="40"/>
      <w:szCs w:val="40"/>
    </w:rPr>
  </w:style>
  <w:style w:type="paragraph" w:styleId="Heading2">
    <w:name w:val="heading 2"/>
    <w:basedOn w:val="Normal"/>
    <w:next w:val="Normal"/>
    <w:uiPriority w:val="9"/>
    <w:unhideWhenUsed/>
    <w:qFormat/>
    <w:pPr>
      <w:keepNext w:val="true"/>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val="true"/>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val="true"/>
      <w:keepLines/>
      <w:spacing w:before="80" w:after="40"/>
      <w:outlineLvl w:val="3"/>
    </w:pPr>
    <w:rPr>
      <w:i/>
      <w:iCs/>
      <w:color w:val="0F4761"/>
    </w:rPr>
  </w:style>
  <w:style w:type="paragraph" w:styleId="Heading5">
    <w:name w:val="heading 5"/>
    <w:basedOn w:val="Normal"/>
    <w:next w:val="Normal"/>
    <w:uiPriority w:val="9"/>
    <w:semiHidden/>
    <w:unhideWhenUsed/>
    <w:qFormat/>
    <w:pPr>
      <w:keepNext w:val="true"/>
      <w:keepLines/>
      <w:spacing w:before="80" w:after="40"/>
      <w:outlineLvl w:val="4"/>
    </w:pPr>
    <w:rPr>
      <w:color w:val="0F4761"/>
    </w:rPr>
  </w:style>
  <w:style w:type="paragraph" w:styleId="Heading6">
    <w:name w:val="heading 6"/>
    <w:basedOn w:val="Normal"/>
    <w:next w:val="Normal"/>
    <w:uiPriority w:val="9"/>
    <w:semiHidden/>
    <w:unhideWhenUsed/>
    <w:qFormat/>
    <w:pPr>
      <w:keepNext w:val="true"/>
      <w:keepLines/>
      <w:spacing w:before="40" w:after="0"/>
      <w:outlineLvl w:val="5"/>
    </w:pPr>
    <w:rPr>
      <w:i/>
      <w:iCs/>
      <w:color w:val="595959"/>
    </w:rPr>
  </w:style>
  <w:style w:type="paragraph" w:styleId="Heading7">
    <w:name w:val="heading 7"/>
    <w:link w:val="Nagwek7Znak"/>
    <w:uiPriority w:val="9"/>
    <w:semiHidden/>
    <w:unhideWhenUsed/>
    <w:qFormat/>
    <w:rsid w:val="00b759bf"/>
    <w:pPr>
      <w:keepNext w:val="true"/>
      <w:keepLines/>
      <w:widowControl/>
      <w:bidi w:val="0"/>
      <w:spacing w:lineRule="auto" w:line="259" w:before="40" w:after="0"/>
      <w:jc w:val="start"/>
      <w:outlineLvl w:val="6"/>
    </w:pPr>
    <w:rPr>
      <w:rFonts w:eastAsia="" w:cs="" w:cstheme="majorBidi" w:eastAsiaTheme="majorEastAsia" w:ascii="Aptos" w:hAnsi="Aptos"/>
      <w:color w:themeColor="text1" w:themeTint="a6" w:val="595959"/>
      <w:kern w:val="0"/>
      <w:sz w:val="22"/>
      <w:szCs w:val="22"/>
      <w:lang w:val="pl-PL" w:eastAsia="pl-PL" w:bidi="ar-SA"/>
    </w:rPr>
  </w:style>
  <w:style w:type="paragraph" w:styleId="Heading8">
    <w:name w:val="heading 8"/>
    <w:link w:val="Nagwek8Znak"/>
    <w:uiPriority w:val="9"/>
    <w:semiHidden/>
    <w:unhideWhenUsed/>
    <w:qFormat/>
    <w:rsid w:val="00b759bf"/>
    <w:pPr>
      <w:keepNext w:val="true"/>
      <w:keepLines/>
      <w:widowControl/>
      <w:bidi w:val="0"/>
      <w:spacing w:lineRule="auto" w:line="259" w:before="0" w:after="0"/>
      <w:jc w:val="start"/>
      <w:outlineLvl w:val="7"/>
    </w:pPr>
    <w:rPr>
      <w:rFonts w:eastAsia="" w:cs="" w:cstheme="majorBidi" w:eastAsiaTheme="majorEastAsia" w:ascii="Aptos" w:hAnsi="Aptos"/>
      <w:i/>
      <w:iCs/>
      <w:color w:themeColor="text1" w:themeTint="d8" w:val="272727"/>
      <w:kern w:val="0"/>
      <w:sz w:val="22"/>
      <w:szCs w:val="22"/>
      <w:lang w:val="pl-PL" w:eastAsia="pl-PL" w:bidi="ar-SA"/>
    </w:rPr>
  </w:style>
  <w:style w:type="paragraph" w:styleId="Heading9">
    <w:name w:val="heading 9"/>
    <w:link w:val="Nagwek9Znak"/>
    <w:uiPriority w:val="9"/>
    <w:semiHidden/>
    <w:unhideWhenUsed/>
    <w:qFormat/>
    <w:rsid w:val="00b759bf"/>
    <w:pPr>
      <w:keepNext w:val="true"/>
      <w:keepLines/>
      <w:widowControl/>
      <w:bidi w:val="0"/>
      <w:spacing w:lineRule="auto" w:line="259" w:before="0" w:after="0"/>
      <w:jc w:val="start"/>
      <w:outlineLvl w:val="8"/>
    </w:pPr>
    <w:rPr>
      <w:rFonts w:eastAsia="" w:cs="" w:cstheme="majorBidi" w:eastAsiaTheme="majorEastAsia" w:ascii="Aptos" w:hAnsi="Aptos"/>
      <w:color w:themeColor="text1" w:themeTint="d8" w:val="272727"/>
      <w:kern w:val="0"/>
      <w:sz w:val="22"/>
      <w:szCs w:val="22"/>
      <w:lang w:val="pl-PL" w:eastAsia="pl-PL" w:bidi="ar-SA"/>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b759bf"/>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qFormat/>
    <w:rsid w:val="00b759bf"/>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b759bf"/>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b759bf"/>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b759bf"/>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b759bf"/>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b759bf"/>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b759bf"/>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b759bf"/>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b759bf"/>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b759bf"/>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b759bf"/>
    <w:rPr>
      <w:i/>
      <w:iCs/>
      <w:color w:themeColor="text1" w:themeTint="bf" w:val="404040"/>
    </w:rPr>
  </w:style>
  <w:style w:type="character" w:styleId="IntenseEmphasis">
    <w:name w:val="Intense Emphasis"/>
    <w:basedOn w:val="DefaultParagraphFont"/>
    <w:uiPriority w:val="21"/>
    <w:qFormat/>
    <w:rsid w:val="00b759bf"/>
    <w:rPr>
      <w:i/>
      <w:iCs/>
      <w:color w:themeColor="accent1" w:themeShade="bf" w:val="0F4761"/>
    </w:rPr>
  </w:style>
  <w:style w:type="character" w:styleId="CytatintensywnyZnak" w:customStyle="1">
    <w:name w:val="Cytat intensywny Znak"/>
    <w:basedOn w:val="DefaultParagraphFont"/>
    <w:link w:val="IntenseQuote"/>
    <w:uiPriority w:val="30"/>
    <w:qFormat/>
    <w:rsid w:val="00b759bf"/>
    <w:rPr>
      <w:i/>
      <w:iCs/>
      <w:color w:themeColor="accent1" w:themeShade="bf" w:val="0F4761"/>
    </w:rPr>
  </w:style>
  <w:style w:type="character" w:styleId="IntenseReference">
    <w:name w:val="Intense Reference"/>
    <w:basedOn w:val="DefaultParagraphFont"/>
    <w:uiPriority w:val="32"/>
    <w:qFormat/>
    <w:rsid w:val="00b759bf"/>
    <w:rPr>
      <w:b/>
      <w:bCs/>
      <w:smallCaps/>
      <w:color w:themeColor="accent1" w:themeShade="bf" w:val="0F4761"/>
      <w:spacing w:val="5"/>
    </w:rPr>
  </w:style>
  <w:style w:type="character" w:styleId="Hyperlink">
    <w:name w:val="Hyperlink"/>
    <w:basedOn w:val="DefaultParagraphFont"/>
    <w:uiPriority w:val="99"/>
    <w:unhideWhenUsed/>
    <w:rsid w:val="00b759bf"/>
    <w:rPr>
      <w:color w:val="0000FF"/>
      <w:u w:val="single"/>
    </w:rPr>
  </w:style>
  <w:style w:type="character" w:styleId="Strong">
    <w:name w:val="Strong"/>
    <w:basedOn w:val="DefaultParagraphFont"/>
    <w:uiPriority w:val="22"/>
    <w:qFormat/>
    <w:rsid w:val="00b759bf"/>
    <w:rPr>
      <w:b/>
      <w:bCs/>
    </w:rPr>
  </w:style>
  <w:style w:type="character" w:styleId="NagwekZnak" w:customStyle="1">
    <w:name w:val="Nagłówek Znak"/>
    <w:basedOn w:val="DefaultParagraphFont"/>
    <w:uiPriority w:val="99"/>
    <w:qFormat/>
    <w:rsid w:val="00b759bf"/>
    <w:rPr>
      <w:kern w:val="0"/>
      <w:sz w:val="22"/>
      <w:szCs w:val="22"/>
    </w:rPr>
  </w:style>
  <w:style w:type="character" w:styleId="StopkaZnak" w:customStyle="1">
    <w:name w:val="Stopka Znak"/>
    <w:basedOn w:val="DefaultParagraphFont"/>
    <w:uiPriority w:val="99"/>
    <w:qFormat/>
    <w:rsid w:val="00b759bf"/>
    <w:rPr>
      <w:kern w:val="0"/>
      <w:sz w:val="22"/>
      <w:szCs w:val="22"/>
    </w:rPr>
  </w:style>
  <w:style w:type="character" w:styleId="UnresolvedMention">
    <w:name w:val="Unresolved Mention"/>
    <w:basedOn w:val="DefaultParagraphFont"/>
    <w:uiPriority w:val="99"/>
    <w:semiHidden/>
    <w:unhideWhenUsed/>
    <w:qFormat/>
    <w:rsid w:val="00b759bf"/>
    <w:rPr>
      <w:color w:val="605E5C"/>
      <w:shd w:fill="E1DFDD" w:val="clear"/>
    </w:rPr>
  </w:style>
  <w:style w:type="character" w:styleId="CommentReference">
    <w:name w:val="annotation reference"/>
    <w:basedOn w:val="DefaultParagraphFont"/>
    <w:uiPriority w:val="99"/>
    <w:semiHidden/>
    <w:unhideWhenUsed/>
    <w:qFormat/>
    <w:rsid w:val="009e4897"/>
    <w:rPr>
      <w:sz w:val="16"/>
      <w:szCs w:val="16"/>
    </w:rPr>
  </w:style>
  <w:style w:type="character" w:styleId="TekstkomentarzaZnak" w:customStyle="1">
    <w:name w:val="Tekst komentarza Znak"/>
    <w:basedOn w:val="DefaultParagraphFont"/>
    <w:link w:val="CommentText"/>
    <w:uiPriority w:val="99"/>
    <w:semiHidden/>
    <w:qFormat/>
    <w:rsid w:val="009e4897"/>
    <w:rPr>
      <w:sz w:val="20"/>
      <w:szCs w:val="20"/>
    </w:rPr>
  </w:style>
  <w:style w:type="character" w:styleId="TematkomentarzaZnak" w:customStyle="1">
    <w:name w:val="Temat komentarza Znak"/>
    <w:basedOn w:val="TekstkomentarzaZnak"/>
    <w:link w:val="annotationsubject"/>
    <w:uiPriority w:val="99"/>
    <w:semiHidden/>
    <w:qFormat/>
    <w:rsid w:val="009e4897"/>
    <w:rPr>
      <w:b/>
      <w:bCs/>
      <w:sz w:val="20"/>
      <w:szCs w:val="20"/>
    </w:rPr>
  </w:style>
  <w:style w:type="character" w:styleId="LineNumber">
    <w:name w:val="line number"/>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Title">
    <w:name w:val="Title"/>
    <w:basedOn w:val="Normal"/>
    <w:next w:val="Normal"/>
    <w:uiPriority w:val="10"/>
    <w:qFormat/>
    <w:pPr>
      <w:spacing w:lineRule="auto" w:line="240" w:before="0" w:after="80"/>
    </w:pPr>
    <w:rPr>
      <w:rFonts w:ascii="Play" w:hAnsi="Play" w:eastAsia="Play" w:cs="Play"/>
      <w:sz w:val="56"/>
      <w:szCs w:val="56"/>
    </w:rPr>
  </w:style>
  <w:style w:type="paragraph" w:styleId="Quote">
    <w:name w:val="Quote"/>
    <w:link w:val="CytatZnak"/>
    <w:uiPriority w:val="29"/>
    <w:qFormat/>
    <w:rsid w:val="00b759bf"/>
    <w:pPr>
      <w:widowControl/>
      <w:bidi w:val="0"/>
      <w:spacing w:lineRule="auto" w:line="259" w:before="160" w:after="160"/>
      <w:jc w:val="center"/>
    </w:pPr>
    <w:rPr>
      <w:rFonts w:ascii="Aptos" w:hAnsi="Aptos" w:eastAsia="Aptos" w:cs="Aptos"/>
      <w:i/>
      <w:iCs/>
      <w:color w:themeColor="text1" w:themeTint="bf" w:val="404040"/>
      <w:kern w:val="0"/>
      <w:sz w:val="22"/>
      <w:szCs w:val="22"/>
      <w:lang w:val="pl-PL" w:eastAsia="pl-PL" w:bidi="ar-SA"/>
    </w:rPr>
  </w:style>
  <w:style w:type="paragraph" w:styleId="ListParagraph">
    <w:name w:val="List Paragraph"/>
    <w:uiPriority w:val="34"/>
    <w:qFormat/>
    <w:rsid w:val="00b759bf"/>
    <w:pPr>
      <w:widowControl/>
      <w:bidi w:val="0"/>
      <w:spacing w:lineRule="auto" w:line="259" w:before="0" w:after="160"/>
      <w:ind w:start="720"/>
      <w:contextualSpacing/>
      <w:jc w:val="start"/>
    </w:pPr>
    <w:rPr>
      <w:rFonts w:ascii="Aptos" w:hAnsi="Aptos" w:eastAsia="Aptos" w:cs="Aptos"/>
      <w:color w:val="auto"/>
      <w:kern w:val="0"/>
      <w:sz w:val="22"/>
      <w:szCs w:val="22"/>
      <w:lang w:val="pl-PL" w:eastAsia="pl-PL" w:bidi="ar-SA"/>
    </w:rPr>
  </w:style>
  <w:style w:type="paragraph" w:styleId="IntenseQuote">
    <w:name w:val="Intense Quote"/>
    <w:link w:val="CytatintensywnyZnak"/>
    <w:uiPriority w:val="30"/>
    <w:qFormat/>
    <w:rsid w:val="00b759bf"/>
    <w:pPr>
      <w:widowControl/>
      <w:pBdr>
        <w:top w:val="single" w:sz="4" w:space="10" w:color="0F4761" w:themeColor="accent1" w:themeShade="bf"/>
        <w:bottom w:val="single" w:sz="4" w:space="10" w:color="0F4761" w:themeColor="accent1" w:themeShade="bf"/>
      </w:pBdr>
      <w:bidi w:val="0"/>
      <w:spacing w:lineRule="auto" w:line="259" w:before="360" w:after="360"/>
      <w:ind w:start="864" w:end="864"/>
      <w:jc w:val="center"/>
    </w:pPr>
    <w:rPr>
      <w:rFonts w:ascii="Aptos" w:hAnsi="Aptos" w:eastAsia="Aptos" w:cs="Aptos"/>
      <w:i/>
      <w:iCs/>
      <w:color w:themeColor="accent1" w:themeShade="bf" w:val="0F4761"/>
      <w:kern w:val="0"/>
      <w:sz w:val="22"/>
      <w:szCs w:val="22"/>
      <w:lang w:val="pl-PL" w:eastAsia="pl-PL" w:bidi="ar-SA"/>
    </w:rPr>
  </w:style>
  <w:style w:type="paragraph" w:styleId="NormalWeb">
    <w:name w:val="Normal (Web)"/>
    <w:uiPriority w:val="99"/>
    <w:unhideWhenUsed/>
    <w:qFormat/>
    <w:rsid w:val="00b759bf"/>
    <w:pPr>
      <w:widowControl/>
      <w:bidi w:val="0"/>
      <w:spacing w:lineRule="auto" w:line="240" w:beforeAutospacing="1" w:afterAutospacing="1"/>
      <w:jc w:val="start"/>
    </w:pPr>
    <w:rPr>
      <w:rFonts w:ascii="Times New Roman" w:hAnsi="Times New Roman" w:eastAsia="Times New Roman" w:cs="Times New Roman"/>
      <w:color w:val="auto"/>
      <w:kern w:val="0"/>
      <w:sz w:val="24"/>
      <w:szCs w:val="24"/>
      <w:lang w:val="pl-PL" w:eastAsia="pl-PL" w:bidi="ar-SA"/>
    </w:rPr>
  </w:style>
  <w:style w:type="paragraph" w:styleId="Gwkaistopka">
    <w:name w:val="Główka i stopka"/>
    <w:basedOn w:val="Normal"/>
    <w:qFormat/>
    <w:pPr/>
    <w:rPr/>
  </w:style>
  <w:style w:type="paragraph" w:styleId="Header">
    <w:name w:val="header"/>
    <w:link w:val="NagwekZnak"/>
    <w:uiPriority w:val="99"/>
    <w:unhideWhenUsed/>
    <w:rsid w:val="00b759bf"/>
    <w:pPr>
      <w:widowControl/>
      <w:tabs>
        <w:tab w:val="clear" w:pos="720"/>
        <w:tab w:val="center" w:pos="4536" w:leader="none"/>
        <w:tab w:val="right" w:pos="9072" w:leader="none"/>
      </w:tabs>
      <w:bidi w:val="0"/>
      <w:spacing w:lineRule="auto" w:line="240" w:before="0" w:after="0"/>
      <w:jc w:val="start"/>
    </w:pPr>
    <w:rPr>
      <w:rFonts w:ascii="Aptos" w:hAnsi="Aptos" w:eastAsia="Aptos" w:cs="Aptos"/>
      <w:color w:val="auto"/>
      <w:kern w:val="0"/>
      <w:sz w:val="22"/>
      <w:szCs w:val="22"/>
      <w:lang w:val="pl-PL" w:eastAsia="pl-PL" w:bidi="ar-SA"/>
    </w:rPr>
  </w:style>
  <w:style w:type="paragraph" w:styleId="Footer">
    <w:name w:val="footer"/>
    <w:link w:val="StopkaZnak"/>
    <w:uiPriority w:val="99"/>
    <w:unhideWhenUsed/>
    <w:rsid w:val="00b759bf"/>
    <w:pPr>
      <w:widowControl/>
      <w:tabs>
        <w:tab w:val="clear" w:pos="720"/>
        <w:tab w:val="center" w:pos="4536" w:leader="none"/>
        <w:tab w:val="right" w:pos="9072" w:leader="none"/>
      </w:tabs>
      <w:bidi w:val="0"/>
      <w:spacing w:lineRule="auto" w:line="240" w:before="0" w:after="0"/>
      <w:jc w:val="start"/>
    </w:pPr>
    <w:rPr>
      <w:rFonts w:ascii="Aptos" w:hAnsi="Aptos" w:eastAsia="Aptos" w:cs="Aptos"/>
      <w:color w:val="auto"/>
      <w:kern w:val="0"/>
      <w:sz w:val="22"/>
      <w:szCs w:val="22"/>
      <w:lang w:val="pl-PL" w:eastAsia="pl-PL" w:bidi="ar-SA"/>
    </w:rPr>
  </w:style>
  <w:style w:type="paragraph" w:styleId="Subtitle">
    <w:name w:val="Subtitle"/>
    <w:basedOn w:val="Normal"/>
    <w:next w:val="Normal"/>
    <w:uiPriority w:val="11"/>
    <w:qFormat/>
    <w:pPr/>
    <w:rPr>
      <w:color w:val="595959"/>
      <w:sz w:val="28"/>
      <w:szCs w:val="28"/>
    </w:rPr>
  </w:style>
  <w:style w:type="paragraph" w:styleId="CommentText">
    <w:name w:val="annotation text"/>
    <w:basedOn w:val="Normal"/>
    <w:link w:val="TekstkomentarzaZnak"/>
    <w:uiPriority w:val="99"/>
    <w:semiHidden/>
    <w:unhideWhenUsed/>
    <w:rsid w:val="009e4897"/>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9e4897"/>
    <w:pPr/>
    <w:rPr>
      <w:b/>
      <w:bCs/>
    </w:rPr>
  </w:style>
  <w:style w:type="paragraph" w:styleId="Revision">
    <w:name w:val="Revision"/>
    <w:uiPriority w:val="99"/>
    <w:semiHidden/>
    <w:qFormat/>
    <w:rsid w:val="00eb212b"/>
    <w:pPr>
      <w:widowControl/>
      <w:bidi w:val="0"/>
      <w:spacing w:lineRule="auto" w:line="240" w:before="0" w:after="0"/>
      <w:jc w:val="start"/>
    </w:pPr>
    <w:rPr>
      <w:rFonts w:ascii="Aptos" w:hAnsi="Aptos" w:eastAsia="Aptos" w:cs="Aptos"/>
      <w:color w:val="auto"/>
      <w:kern w:val="0"/>
      <w:sz w:val="22"/>
      <w:szCs w:val="22"/>
      <w:lang w:val="pl-PL" w:eastAsia="pl-PL" w:bidi="ar-SA"/>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styleId="Tabela-Siatka">
    <w:name w:val="Table Grid"/>
    <w:basedOn w:val="Standardowy"/>
    <w:uiPriority w:val="39"/>
    <w:rsid w:val="004b13c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ancelaria@slaskie.pl" TargetMode="External"/><Relationship Id="rId3" Type="http://schemas.openxmlformats.org/officeDocument/2006/relationships/hyperlink" Target="https://bip.slaskie.pl/" TargetMode="External"/><Relationship Id="rId4" Type="http://schemas.openxmlformats.org/officeDocument/2006/relationships/hyperlink" Target="mailto:daneosobowe@slaskie.pl" TargetMode="External"/><Relationship Id="rId5" Type="http://schemas.openxmlformats.org/officeDocument/2006/relationships/hyperlink" Target="https://bip.slaskie.pl/urzad_marszalkowski/ksiazka-teleadresowa.html?address_book_level=278" TargetMode="External"/><Relationship Id="rId6" Type="http://schemas.openxmlformats.org/officeDocument/2006/relationships/hyperlink" Target="https://uodo.gov.pl/pl/p/kontakt" TargetMode="External"/><Relationship Id="rId7" Type="http://schemas.openxmlformats.org/officeDocument/2006/relationships/hyperlink" Target="https://lgdziemiapszczynska.pl/" TargetMode="External"/><Relationship Id="rId8" Type="http://schemas.openxmlformats.org/officeDocument/2006/relationships/hyperlink" Target="https://lgdziemiapszczynska.pl/" TargetMode="External"/><Relationship Id="rId9" Type="http://schemas.openxmlformats.org/officeDocument/2006/relationships/hyperlink" Target="https://uodo.gov.pl/pl/p/kontakt" TargetMode="External"/><Relationship Id="rId10" Type="http://schemas.openxmlformats.org/officeDocument/2006/relationships/hyperlink" Target="mailto:sekretariat@centrumarteria.pl/" TargetMode="External"/><Relationship Id="rId11" Type="http://schemas.openxmlformats.org/officeDocument/2006/relationships/hyperlink" Target="tel:+48322354698"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yoz2LjCmxVJje4VzOTJGwR7RewA==">CgMxLjAyDmgucGp0aTAydzBmb2N1OAByITFFZmZVcUhESnduVmZnVTZ0SG8tUWg3SnhYc0JXOUNleA==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Application>LibreOffice/26.2.5.2$Windows_X86_64 LibreOffice_project/cd7284b4cbbfeb507e630c1aac019f4157393acb</Application>
  <AppVersion>15.0000</AppVersion>
  <Pages>10</Pages>
  <Words>2663</Words>
  <Characters>18173</Characters>
  <CharactersWithSpaces>20679</CharactersWithSpaces>
  <Paragraphs>147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2026-08-31T09:10:00Z</dcterms:created>
  <dc:creator>Katarzyna Kubica</dc:creator>
  <dc:description/>
  <dc:language>pl-PL</dc:language>
  <cp:lastModifiedBy/>
  <dcterms:modified xsi:type="dcterms:W3CDTF">2026-10-13T10:25:17Z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